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C54" w:rsidRPr="005B60ED" w:rsidRDefault="0048385E" w:rsidP="00730C26">
      <w:pPr>
        <w:pStyle w:val="DiaStandard"/>
        <w:rPr>
          <w:sz w:val="4"/>
          <w:szCs w:val="4"/>
        </w:rPr>
      </w:pPr>
      <w:r>
        <w:rPr>
          <w:noProof/>
          <w:sz w:val="4"/>
          <w:szCs w:val="4"/>
          <w:lang w:eastAsia="zh-CN"/>
        </w:rPr>
        <mc:AlternateContent>
          <mc:Choice Requires="wps">
            <w:drawing>
              <wp:anchor distT="0" distB="0" distL="114300" distR="114300" simplePos="0" relativeHeight="251658240" behindDoc="0" locked="1" layoutInCell="1" allowOverlap="1">
                <wp:simplePos x="0" y="0"/>
                <wp:positionH relativeFrom="column">
                  <wp:posOffset>-141605</wp:posOffset>
                </wp:positionH>
                <wp:positionV relativeFrom="page">
                  <wp:posOffset>1731010</wp:posOffset>
                </wp:positionV>
                <wp:extent cx="3761740" cy="1697990"/>
                <wp:effectExtent l="0" t="0" r="0" b="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1740" cy="169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1E0" w:firstRow="1" w:lastRow="1" w:firstColumn="1" w:lastColumn="1" w:noHBand="0" w:noVBand="0"/>
                            </w:tblPr>
                            <w:tblGrid>
                              <w:gridCol w:w="5683"/>
                            </w:tblGrid>
                            <w:tr w:rsidR="004642A1" w:rsidTr="003F2FD0">
                              <w:trPr>
                                <w:trHeight w:hRule="exact" w:val="2300"/>
                              </w:trPr>
                              <w:tc>
                                <w:tcPr>
                                  <w:tcW w:w="5683" w:type="dxa"/>
                                  <w:shd w:val="clear" w:color="auto" w:fill="auto"/>
                                </w:tcPr>
                                <w:tbl>
                                  <w:tblPr>
                                    <w:tblW w:w="0" w:type="auto"/>
                                    <w:tblLook w:val="01E0" w:firstRow="1" w:lastRow="1" w:firstColumn="1" w:lastColumn="1" w:noHBand="0" w:noVBand="0"/>
                                  </w:tblPr>
                                  <w:tblGrid>
                                    <w:gridCol w:w="4962"/>
                                  </w:tblGrid>
                                  <w:tr w:rsidR="004642A1" w:rsidTr="003F2FD0">
                                    <w:tc>
                                      <w:tcPr>
                                        <w:tcW w:w="4962" w:type="dxa"/>
                                        <w:shd w:val="clear" w:color="auto" w:fill="auto"/>
                                      </w:tcPr>
                                      <w:p w:rsidR="004642A1" w:rsidRDefault="004642A1" w:rsidP="00AE57C6">
                                        <w:pPr>
                                          <w:pStyle w:val="DiaMarginal"/>
                                        </w:pPr>
                                        <w:r>
                                          <w:t>Diakonie Deutschland | Postfach 40164 | 10061 Berlin</w:t>
                                        </w:r>
                                      </w:p>
                                    </w:tc>
                                  </w:tr>
                                  <w:tr w:rsidR="004642A1" w:rsidTr="003F2FD0">
                                    <w:trPr>
                                      <w:trHeight w:hRule="exact" w:val="100"/>
                                    </w:trPr>
                                    <w:tc>
                                      <w:tcPr>
                                        <w:tcW w:w="4962" w:type="dxa"/>
                                        <w:shd w:val="clear" w:color="auto" w:fill="auto"/>
                                      </w:tcPr>
                                      <w:p w:rsidR="004642A1" w:rsidRDefault="004642A1" w:rsidP="00AE57C6">
                                        <w:pPr>
                                          <w:pStyle w:val="DiaMarginal"/>
                                        </w:pPr>
                                      </w:p>
                                    </w:tc>
                                  </w:tr>
                                  <w:tr w:rsidR="004642A1" w:rsidTr="003F2FD0">
                                    <w:trPr>
                                      <w:trHeight w:val="50"/>
                                    </w:trPr>
                                    <w:tc>
                                      <w:tcPr>
                                        <w:tcW w:w="4962" w:type="dxa"/>
                                        <w:shd w:val="clear" w:color="auto" w:fill="auto"/>
                                      </w:tcPr>
                                      <w:p w:rsidR="004642A1" w:rsidRPr="00E4538F" w:rsidRDefault="004642A1" w:rsidP="00D60CAF">
                                        <w:pPr>
                                          <w:spacing w:line="276" w:lineRule="auto"/>
                                          <w:rPr>
                                            <w:sz w:val="24"/>
                                          </w:rPr>
                                        </w:pPr>
                                        <w:r w:rsidRPr="00E4538F">
                                          <w:rPr>
                                            <w:sz w:val="24"/>
                                          </w:rPr>
                                          <w:t>An die</w:t>
                                        </w:r>
                                        <w:r>
                                          <w:rPr>
                                            <w:sz w:val="24"/>
                                          </w:rPr>
                                          <w:t xml:space="preserve"> </w:t>
                                        </w:r>
                                      </w:p>
                                      <w:p w:rsidR="004642A1" w:rsidRPr="00E4538F" w:rsidRDefault="004642A1" w:rsidP="00D60CAF">
                                        <w:pPr>
                                          <w:spacing w:line="276" w:lineRule="auto"/>
                                          <w:rPr>
                                            <w:sz w:val="24"/>
                                          </w:rPr>
                                        </w:pPr>
                                        <w:r w:rsidRPr="00E4538F">
                                          <w:rPr>
                                            <w:sz w:val="24"/>
                                          </w:rPr>
                                          <w:t xml:space="preserve">Diakonischen Werke der Gliedkirchen </w:t>
                                        </w:r>
                                      </w:p>
                                      <w:p w:rsidR="004642A1" w:rsidRPr="00E4538F" w:rsidRDefault="004642A1" w:rsidP="00D60CAF">
                                        <w:pPr>
                                          <w:spacing w:line="276" w:lineRule="auto"/>
                                          <w:rPr>
                                            <w:sz w:val="24"/>
                                          </w:rPr>
                                        </w:pPr>
                                        <w:r w:rsidRPr="00E4538F">
                                          <w:rPr>
                                            <w:sz w:val="24"/>
                                          </w:rPr>
                                          <w:t xml:space="preserve">der Evangelischen Kirche in Deutschland und der Freikirchen </w:t>
                                        </w:r>
                                      </w:p>
                                      <w:p w:rsidR="004642A1" w:rsidRDefault="004642A1" w:rsidP="00D60CAF">
                                        <w:pPr>
                                          <w:pStyle w:val="DiaStandard"/>
                                        </w:pPr>
                                        <w:r w:rsidRPr="00E4538F">
                                          <w:rPr>
                                            <w:sz w:val="24"/>
                                          </w:rPr>
                                          <w:t>und a</w:t>
                                        </w:r>
                                        <w:r>
                                          <w:rPr>
                                            <w:sz w:val="24"/>
                                          </w:rPr>
                                          <w:t xml:space="preserve">n alle </w:t>
                                        </w:r>
                                        <w:r w:rsidRPr="00E4538F">
                                          <w:rPr>
                                            <w:sz w:val="24"/>
                                          </w:rPr>
                                          <w:t>Fachverbände</w:t>
                                        </w:r>
                                        <w:r>
                                          <w:rPr>
                                            <w:sz w:val="24"/>
                                          </w:rPr>
                                          <w:t xml:space="preserve"> </w:t>
                                        </w:r>
                                      </w:p>
                                    </w:tc>
                                  </w:tr>
                                </w:tbl>
                                <w:p w:rsidR="004642A1" w:rsidRDefault="004642A1" w:rsidP="00F12F54">
                                  <w:pPr>
                                    <w:pStyle w:val="DiaStandard"/>
                                  </w:pPr>
                                </w:p>
                              </w:tc>
                            </w:tr>
                          </w:tbl>
                          <w:p w:rsidR="004642A1" w:rsidRDefault="004642A1" w:rsidP="00F12F54">
                            <w:pPr>
                              <w:pStyle w:val="DiaStandard"/>
                            </w:pP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1.15pt;margin-top:136.3pt;width:296.2pt;height:13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" filled="f" stroked="f">
                <v:textbox inset="2mm,2mm,2mm,2mm">
                  <w:txbxContent>
                    <w:tbl>
                      <w:tblPr>
                        <w:tblW w:w="0" w:type="auto"/>
                        <w:tblLook w:val="01E0" w:firstRow="1" w:lastRow="1" w:firstColumn="1" w:lastColumn="1" w:noHBand="0" w:noVBand="0"/>
                      </w:tblPr>
                      <w:tblGrid>
                        <w:gridCol w:w="5683"/>
                      </w:tblGrid>
                      <w:tr w:rsidR="004642A1" w:rsidTr="003F2FD0">
                        <w:trPr>
                          <w:trHeight w:hRule="exact" w:val="2300"/>
                        </w:trPr>
                        <w:tc>
                          <w:tcPr>
                            <w:tcW w:w="5683" w:type="dxa"/>
                            <w:shd w:val="clear" w:color="auto" w:fill="auto"/>
                          </w:tcPr>
                          <w:tbl>
                            <w:tblPr>
                              <w:tblW w:w="0" w:type="auto"/>
                              <w:tblLook w:val="01E0" w:firstRow="1" w:lastRow="1" w:firstColumn="1" w:lastColumn="1" w:noHBand="0" w:noVBand="0"/>
                            </w:tblPr>
                            <w:tblGrid>
                              <w:gridCol w:w="4962"/>
                            </w:tblGrid>
                            <w:tr w:rsidR="004642A1" w:rsidTr="003F2FD0">
                              <w:tc>
                                <w:tcPr>
                                  <w:tcW w:w="4962" w:type="dxa"/>
                                  <w:shd w:val="clear" w:color="auto" w:fill="auto"/>
                                </w:tcPr>
                                <w:p w:rsidR="004642A1" w:rsidRDefault="004642A1" w:rsidP="00AE57C6">
                                  <w:pPr>
                                    <w:pStyle w:val="DiaMarginal"/>
                                  </w:pPr>
                                  <w:r>
                                    <w:t>Diakonie Deutschland | Postfach 40164 | 10061 Berlin</w:t>
                                  </w:r>
                                </w:p>
                              </w:tc>
                            </w:tr>
                            <w:tr w:rsidR="004642A1" w:rsidTr="003F2FD0">
                              <w:trPr>
                                <w:trHeight w:hRule="exact" w:val="100"/>
                              </w:trPr>
                              <w:tc>
                                <w:tcPr>
                                  <w:tcW w:w="4962" w:type="dxa"/>
                                  <w:shd w:val="clear" w:color="auto" w:fill="auto"/>
                                </w:tcPr>
                                <w:p w:rsidR="004642A1" w:rsidRDefault="004642A1" w:rsidP="00AE57C6">
                                  <w:pPr>
                                    <w:pStyle w:val="DiaMarginal"/>
                                  </w:pPr>
                                </w:p>
                              </w:tc>
                            </w:tr>
                            <w:tr w:rsidR="004642A1" w:rsidTr="003F2FD0">
                              <w:trPr>
                                <w:trHeight w:val="50"/>
                              </w:trPr>
                              <w:tc>
                                <w:tcPr>
                                  <w:tcW w:w="4962" w:type="dxa"/>
                                  <w:shd w:val="clear" w:color="auto" w:fill="auto"/>
                                </w:tcPr>
                                <w:p w:rsidR="004642A1" w:rsidRPr="00E4538F" w:rsidRDefault="004642A1" w:rsidP="00D60CAF">
                                  <w:pPr>
                                    <w:spacing w:line="276" w:lineRule="auto"/>
                                    <w:rPr>
                                      <w:sz w:val="24"/>
                                    </w:rPr>
                                  </w:pPr>
                                  <w:r w:rsidRPr="00E4538F">
                                    <w:rPr>
                                      <w:sz w:val="24"/>
                                    </w:rPr>
                                    <w:t>An die</w:t>
                                  </w:r>
                                  <w:r>
                                    <w:rPr>
                                      <w:sz w:val="24"/>
                                    </w:rPr>
                                    <w:t xml:space="preserve"> </w:t>
                                  </w:r>
                                </w:p>
                                <w:p w:rsidR="004642A1" w:rsidRPr="00E4538F" w:rsidRDefault="004642A1" w:rsidP="00D60CAF">
                                  <w:pPr>
                                    <w:spacing w:line="276" w:lineRule="auto"/>
                                    <w:rPr>
                                      <w:sz w:val="24"/>
                                    </w:rPr>
                                  </w:pPr>
                                  <w:r w:rsidRPr="00E4538F">
                                    <w:rPr>
                                      <w:sz w:val="24"/>
                                    </w:rPr>
                                    <w:t xml:space="preserve">Diakonischen Werke der Gliedkirchen </w:t>
                                  </w:r>
                                </w:p>
                                <w:p w:rsidR="004642A1" w:rsidRPr="00E4538F" w:rsidRDefault="004642A1" w:rsidP="00D60CAF">
                                  <w:pPr>
                                    <w:spacing w:line="276" w:lineRule="auto"/>
                                    <w:rPr>
                                      <w:sz w:val="24"/>
                                    </w:rPr>
                                  </w:pPr>
                                  <w:r w:rsidRPr="00E4538F">
                                    <w:rPr>
                                      <w:sz w:val="24"/>
                                    </w:rPr>
                                    <w:t xml:space="preserve">der Evangelischen Kirche in Deutschland und der Freikirchen </w:t>
                                  </w:r>
                                </w:p>
                                <w:p w:rsidR="004642A1" w:rsidRDefault="004642A1" w:rsidP="00D60CAF">
                                  <w:pPr>
                                    <w:pStyle w:val="DiaStandard"/>
                                  </w:pPr>
                                  <w:r w:rsidRPr="00E4538F">
                                    <w:rPr>
                                      <w:sz w:val="24"/>
                                    </w:rPr>
                                    <w:t>und a</w:t>
                                  </w:r>
                                  <w:r>
                                    <w:rPr>
                                      <w:sz w:val="24"/>
                                    </w:rPr>
                                    <w:t xml:space="preserve">n alle </w:t>
                                  </w:r>
                                  <w:r w:rsidRPr="00E4538F">
                                    <w:rPr>
                                      <w:sz w:val="24"/>
                                    </w:rPr>
                                    <w:t>Fachverbände</w:t>
                                  </w:r>
                                  <w:r>
                                    <w:rPr>
                                      <w:sz w:val="24"/>
                                    </w:rPr>
                                    <w:t xml:space="preserve"> </w:t>
                                  </w:r>
                                </w:p>
                              </w:tc>
                            </w:tr>
                          </w:tbl>
                          <w:p w:rsidR="004642A1" w:rsidRDefault="004642A1" w:rsidP="00F12F54">
                            <w:pPr>
                              <w:pStyle w:val="DiaStandard"/>
                            </w:pPr>
                          </w:p>
                        </w:tc>
                      </w:tr>
                    </w:tbl>
                    <w:p w:rsidR="004642A1" w:rsidRDefault="004642A1" w:rsidP="00F12F54">
                      <w:pPr>
                        <w:pStyle w:val="DiaStandard"/>
                      </w:pPr>
                    </w:p>
                  </w:txbxContent>
                </v:textbox>
                <w10:wrap anchory="page"/>
                <w10:anchorlock/>
              </v:shape>
            </w:pict>
          </mc:Fallback>
        </mc:AlternateContent>
      </w:r>
      <w:r>
        <w:rPr>
          <w:noProof/>
          <w:sz w:val="4"/>
          <w:szCs w:val="4"/>
          <w:lang w:eastAsia="zh-CN"/>
        </w:rPr>
        <mc:AlternateContent>
          <mc:Choice Requires="wps">
            <w:drawing>
              <wp:anchor distT="0" distB="0" distL="114300" distR="114300" simplePos="0" relativeHeight="251657216" behindDoc="0" locked="1" layoutInCell="1" allowOverlap="1">
                <wp:simplePos x="0" y="0"/>
                <wp:positionH relativeFrom="column">
                  <wp:posOffset>4675505</wp:posOffset>
                </wp:positionH>
                <wp:positionV relativeFrom="page">
                  <wp:posOffset>1729105</wp:posOffset>
                </wp:positionV>
                <wp:extent cx="1891665" cy="865632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8656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Look w:val="00A0" w:firstRow="1" w:lastRow="0" w:firstColumn="1" w:lastColumn="0" w:noHBand="0" w:noVBand="0"/>
                            </w:tblPr>
                            <w:tblGrid>
                              <w:gridCol w:w="2768"/>
                            </w:tblGrid>
                            <w:tr w:rsidR="004642A1" w:rsidRPr="003F2FD0" w:rsidTr="003F2FD0">
                              <w:trPr>
                                <w:trHeight w:hRule="exact" w:val="3123"/>
                              </w:trPr>
                              <w:tc>
                                <w:tcPr>
                                  <w:tcW w:w="2768" w:type="dxa"/>
                                  <w:shd w:val="clear" w:color="auto" w:fill="auto"/>
                                </w:tcPr>
                                <w:p w:rsidR="004642A1" w:rsidRPr="003F2FD0" w:rsidRDefault="004642A1" w:rsidP="003F2FD0">
                                  <w:pPr>
                                    <w:pStyle w:val="DiaMarginal"/>
                                    <w:tabs>
                                      <w:tab w:val="left" w:pos="182"/>
                                    </w:tabs>
                                    <w:rPr>
                                      <w:b/>
                                    </w:rPr>
                                  </w:pPr>
                                  <w:r w:rsidRPr="003F2FD0">
                                    <w:rPr>
                                      <w:b/>
                                    </w:rPr>
                                    <w:t>Diakonie Deutschland</w:t>
                                  </w:r>
                                </w:p>
                                <w:p w:rsidR="004642A1" w:rsidRPr="003F2FD0" w:rsidRDefault="004642A1" w:rsidP="003F2FD0">
                                  <w:pPr>
                                    <w:pStyle w:val="DiaMarginal"/>
                                    <w:tabs>
                                      <w:tab w:val="left" w:pos="182"/>
                                    </w:tabs>
                                    <w:rPr>
                                      <w:b/>
                                    </w:rPr>
                                  </w:pPr>
                                  <w:r w:rsidRPr="003F2FD0">
                                    <w:rPr>
                                      <w:b/>
                                    </w:rPr>
                                    <w:t>Evangelisches Werk für Diakonie</w:t>
                                  </w:r>
                                </w:p>
                                <w:p w:rsidR="004642A1" w:rsidRPr="003F2FD0" w:rsidRDefault="004642A1" w:rsidP="003F2FD0">
                                  <w:pPr>
                                    <w:pStyle w:val="DiaMarginal"/>
                                    <w:tabs>
                                      <w:tab w:val="left" w:pos="182"/>
                                    </w:tabs>
                                    <w:rPr>
                                      <w:b/>
                                    </w:rPr>
                                  </w:pPr>
                                  <w:r w:rsidRPr="003F2FD0">
                                    <w:rPr>
                                      <w:b/>
                                    </w:rPr>
                                    <w:t>und Entwicklung e. V.</w:t>
                                  </w:r>
                                </w:p>
                                <w:p w:rsidR="004642A1" w:rsidRDefault="004642A1" w:rsidP="003F2FD0">
                                  <w:pPr>
                                    <w:pStyle w:val="DiaMarginal"/>
                                    <w:tabs>
                                      <w:tab w:val="left" w:pos="182"/>
                                    </w:tabs>
                                  </w:pPr>
                                </w:p>
                                <w:p w:rsidR="004642A1" w:rsidRDefault="004642A1" w:rsidP="003F2FD0">
                                  <w:pPr>
                                    <w:pStyle w:val="DiaMarginal"/>
                                    <w:tabs>
                                      <w:tab w:val="left" w:pos="182"/>
                                    </w:tabs>
                                  </w:pPr>
                                  <w:r>
                                    <w:t>Geschäftsführung der</w:t>
                                  </w:r>
                                </w:p>
                                <w:p w:rsidR="004642A1" w:rsidRDefault="004642A1" w:rsidP="003F2FD0">
                                  <w:pPr>
                                    <w:pStyle w:val="DiaMarginal"/>
                                    <w:tabs>
                                      <w:tab w:val="left" w:pos="182"/>
                                    </w:tabs>
                                  </w:pPr>
                                  <w:r>
                                    <w:t>Arbeitsrechtlichen Kommission</w:t>
                                  </w:r>
                                </w:p>
                                <w:p w:rsidR="004642A1" w:rsidRDefault="004642A1" w:rsidP="003F2FD0">
                                  <w:pPr>
                                    <w:pStyle w:val="DiaMarginal"/>
                                    <w:tabs>
                                      <w:tab w:val="left" w:pos="182"/>
                                    </w:tabs>
                                  </w:pPr>
                                </w:p>
                                <w:p w:rsidR="004642A1" w:rsidRDefault="004642A1" w:rsidP="003F2FD0">
                                  <w:pPr>
                                    <w:pStyle w:val="DiaMarginal"/>
                                    <w:tabs>
                                      <w:tab w:val="left" w:pos="182"/>
                                    </w:tabs>
                                  </w:pPr>
                                  <w:r>
                                    <w:t>Axel de Frenne</w:t>
                                  </w:r>
                                </w:p>
                                <w:p w:rsidR="004642A1" w:rsidRDefault="004642A1" w:rsidP="003F2FD0">
                                  <w:pPr>
                                    <w:pStyle w:val="DiaMarginal"/>
                                    <w:tabs>
                                      <w:tab w:val="left" w:pos="140"/>
                                    </w:tabs>
                                  </w:pPr>
                                  <w:r>
                                    <w:t>Caroline-Michaelis-Straße 1</w:t>
                                  </w:r>
                                </w:p>
                                <w:p w:rsidR="004642A1" w:rsidRDefault="004642A1" w:rsidP="003F2FD0">
                                  <w:pPr>
                                    <w:pStyle w:val="DiaMarginal"/>
                                    <w:tabs>
                                      <w:tab w:val="left" w:pos="140"/>
                                    </w:tabs>
                                  </w:pPr>
                                  <w:r>
                                    <w:t>10115 Berlin</w:t>
                                  </w:r>
                                </w:p>
                                <w:p w:rsidR="004642A1" w:rsidRDefault="004642A1" w:rsidP="003F2FD0">
                                  <w:pPr>
                                    <w:pStyle w:val="DiaMarginal"/>
                                    <w:tabs>
                                      <w:tab w:val="left" w:pos="140"/>
                                    </w:tabs>
                                  </w:pPr>
                                  <w:r>
                                    <w:t xml:space="preserve">Telefon: </w:t>
                                  </w:r>
                                  <w:r w:rsidRPr="00E90C2A">
                                    <w:t>+49 30 65211-</w:t>
                                  </w:r>
                                  <w:r>
                                    <w:t>1593</w:t>
                                  </w:r>
                                </w:p>
                                <w:p w:rsidR="004642A1" w:rsidRPr="0048385E" w:rsidRDefault="004642A1" w:rsidP="003F2FD0">
                                  <w:pPr>
                                    <w:pStyle w:val="DiaMarginal"/>
                                    <w:tabs>
                                      <w:tab w:val="left" w:pos="140"/>
                                    </w:tabs>
                                  </w:pPr>
                                  <w:r w:rsidRPr="0048385E">
                                    <w:t>Fax: +49 30 65211-</w:t>
                                  </w:r>
                                  <w:r>
                                    <w:t>3593</w:t>
                                  </w:r>
                                </w:p>
                                <w:p w:rsidR="004642A1" w:rsidRPr="0048385E" w:rsidRDefault="004642A1" w:rsidP="003F2FD0">
                                  <w:pPr>
                                    <w:pStyle w:val="DiaMarginal"/>
                                    <w:tabs>
                                      <w:tab w:val="left" w:pos="140"/>
                                    </w:tabs>
                                  </w:pPr>
                                  <w:r>
                                    <w:t>axel.defrenne</w:t>
                                  </w:r>
                                  <w:r w:rsidRPr="0048385E">
                                    <w:t>@diakonie.de</w:t>
                                  </w:r>
                                </w:p>
                                <w:p w:rsidR="004642A1" w:rsidRPr="003F2FD0" w:rsidRDefault="004642A1" w:rsidP="003F2FD0">
                                  <w:pPr>
                                    <w:pStyle w:val="DiaMarginal"/>
                                    <w:tabs>
                                      <w:tab w:val="left" w:pos="182"/>
                                    </w:tabs>
                                    <w:rPr>
                                      <w:lang w:val="en-US"/>
                                    </w:rPr>
                                  </w:pPr>
                                  <w:r w:rsidRPr="003F2FD0">
                                    <w:rPr>
                                      <w:lang w:val="en-US"/>
                                    </w:rPr>
                                    <w:t>www.diakonie.de</w:t>
                                  </w:r>
                                </w:p>
                              </w:tc>
                            </w:tr>
                            <w:tr w:rsidR="004642A1" w:rsidRPr="003F2FD0" w:rsidTr="003F2FD0">
                              <w:trPr>
                                <w:trHeight w:hRule="exact" w:val="520"/>
                              </w:trPr>
                              <w:tc>
                                <w:tcPr>
                                  <w:tcW w:w="2768" w:type="dxa"/>
                                  <w:shd w:val="clear" w:color="auto" w:fill="auto"/>
                                  <w:vAlign w:val="bottom"/>
                                </w:tcPr>
                                <w:p w:rsidR="004642A1" w:rsidRPr="003F2FD0" w:rsidRDefault="004642A1" w:rsidP="003F2FD0">
                                  <w:pPr>
                                    <w:pStyle w:val="DiaMarginal"/>
                                    <w:tabs>
                                      <w:tab w:val="left" w:pos="182"/>
                                    </w:tabs>
                                    <w:rPr>
                                      <w:lang w:val="en-US"/>
                                    </w:rPr>
                                  </w:pPr>
                                </w:p>
                              </w:tc>
                            </w:tr>
                            <w:tr w:rsidR="004642A1" w:rsidTr="003F2FD0">
                              <w:trPr>
                                <w:trHeight w:hRule="exact" w:val="9931"/>
                              </w:trPr>
                              <w:tc>
                                <w:tcPr>
                                  <w:tcW w:w="2768" w:type="dxa"/>
                                  <w:shd w:val="clear" w:color="auto" w:fill="auto"/>
                                </w:tcPr>
                                <w:p w:rsidR="004642A1" w:rsidRDefault="004642A1" w:rsidP="003F2FD0">
                                  <w:pPr>
                                    <w:pStyle w:val="DiaMarginal"/>
                                    <w:tabs>
                                      <w:tab w:val="left" w:pos="182"/>
                                    </w:tabs>
                                  </w:pPr>
                                  <w:r>
                                    <w:t>Registergericht:</w:t>
                                  </w:r>
                                </w:p>
                                <w:p w:rsidR="004642A1" w:rsidRDefault="004642A1" w:rsidP="003F2FD0">
                                  <w:pPr>
                                    <w:pStyle w:val="DiaMarginal"/>
                                    <w:tabs>
                                      <w:tab w:val="left" w:pos="182"/>
                                    </w:tabs>
                                  </w:pPr>
                                  <w:r>
                                    <w:t>Amtsgericht</w:t>
                                  </w:r>
                                </w:p>
                                <w:p w:rsidR="004642A1" w:rsidRDefault="004642A1" w:rsidP="003F2FD0">
                                  <w:pPr>
                                    <w:pStyle w:val="DiaMarginal"/>
                                    <w:tabs>
                                      <w:tab w:val="left" w:pos="182"/>
                                    </w:tabs>
                                  </w:pPr>
                                  <w:r>
                                    <w:t>Berlin (Charlottenburg)</w:t>
                                  </w:r>
                                </w:p>
                                <w:p w:rsidR="004642A1" w:rsidRDefault="004642A1" w:rsidP="003F2FD0">
                                  <w:pPr>
                                    <w:pStyle w:val="DiaMarginal"/>
                                    <w:tabs>
                                      <w:tab w:val="left" w:pos="182"/>
                                    </w:tabs>
                                  </w:pPr>
                                  <w:r>
                                    <w:t>Vereinsregister 31924 B</w:t>
                                  </w:r>
                                </w:p>
                                <w:p w:rsidR="004642A1" w:rsidRDefault="004642A1" w:rsidP="003F2FD0">
                                  <w:pPr>
                                    <w:pStyle w:val="DiaMarginal"/>
                                    <w:tabs>
                                      <w:tab w:val="left" w:pos="182"/>
                                    </w:tabs>
                                  </w:pPr>
                                </w:p>
                                <w:p w:rsidR="004642A1" w:rsidRDefault="004642A1" w:rsidP="003F2FD0">
                                  <w:pPr>
                                    <w:pStyle w:val="DiaMarginal"/>
                                    <w:tabs>
                                      <w:tab w:val="left" w:pos="182"/>
                                    </w:tabs>
                                  </w:pPr>
                                  <w:r>
                                    <w:t>Evangelische Bank eG</w:t>
                                  </w:r>
                                </w:p>
                                <w:p w:rsidR="004642A1" w:rsidRDefault="004642A1" w:rsidP="003F2FD0">
                                  <w:pPr>
                                    <w:pStyle w:val="DiaMarginal"/>
                                    <w:tabs>
                                      <w:tab w:val="left" w:pos="182"/>
                                    </w:tabs>
                                  </w:pPr>
                                  <w:r>
                                    <w:t>BIC GENODEF1EK1</w:t>
                                  </w:r>
                                </w:p>
                                <w:p w:rsidR="004642A1" w:rsidRDefault="004642A1" w:rsidP="003F2FD0">
                                  <w:pPr>
                                    <w:pStyle w:val="DiaMarginal"/>
                                    <w:tabs>
                                      <w:tab w:val="left" w:pos="182"/>
                                    </w:tabs>
                                  </w:pPr>
                                  <w:r>
                                    <w:t>IBAN: DE42 5206 0410 0000 4050 00</w:t>
                                  </w:r>
                                </w:p>
                                <w:p w:rsidR="004642A1" w:rsidRDefault="004642A1" w:rsidP="003F2FD0">
                                  <w:pPr>
                                    <w:pStyle w:val="DiaMarginal"/>
                                    <w:tabs>
                                      <w:tab w:val="left" w:pos="182"/>
                                    </w:tabs>
                                  </w:pPr>
                                </w:p>
                                <w:p w:rsidR="004642A1" w:rsidRDefault="004642A1" w:rsidP="003F2FD0">
                                  <w:pPr>
                                    <w:pStyle w:val="DiaMarginal"/>
                                    <w:tabs>
                                      <w:tab w:val="left" w:pos="182"/>
                                    </w:tabs>
                                  </w:pPr>
                                  <w:r>
                                    <w:t>USt-IdNr.: DE 147801862</w:t>
                                  </w:r>
                                </w:p>
                                <w:p w:rsidR="004642A1" w:rsidRDefault="004642A1" w:rsidP="003F2FD0">
                                  <w:pPr>
                                    <w:pStyle w:val="DiaMarginal"/>
                                    <w:tabs>
                                      <w:tab w:val="left" w:pos="182"/>
                                    </w:tabs>
                                  </w:pPr>
                                </w:p>
                                <w:p w:rsidR="004642A1" w:rsidRDefault="004642A1" w:rsidP="003F2FD0">
                                  <w:pPr>
                                    <w:pStyle w:val="DiaMarginal"/>
                                    <w:tabs>
                                      <w:tab w:val="left" w:pos="182"/>
                                    </w:tabs>
                                  </w:pPr>
                                  <w:r>
                                    <w:t xml:space="preserve">Barrierefreier Parkplatz in </w:t>
                                  </w:r>
                                  <w:r>
                                    <w:br/>
                                    <w:t>der Tiefgarage</w:t>
                                  </w:r>
                                </w:p>
                              </w:tc>
                            </w:tr>
                          </w:tbl>
                          <w:p w:rsidR="004642A1" w:rsidRDefault="004642A1" w:rsidP="00B71122">
                            <w:pPr>
                              <w:pStyle w:val="DiaMarginal"/>
                            </w:pP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368.15pt;margin-top:136.15pt;width:148.95pt;height:68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" filled="f" stroked="f">
                <v:textbox inset="2mm,2mm,2mm,2mm">
                  <w:txbxContent>
                    <w:tbl>
                      <w:tblPr>
                        <w:tblW w:w="0" w:type="auto"/>
                        <w:tblLayout w:type="fixed"/>
                        <w:tblLook w:val="00A0" w:firstRow="1" w:lastRow="0" w:firstColumn="1" w:lastColumn="0" w:noHBand="0" w:noVBand="0"/>
                      </w:tblPr>
                      <w:tblGrid>
                        <w:gridCol w:w="2768"/>
                      </w:tblGrid>
                      <w:tr w:rsidR="004642A1" w:rsidRPr="003F2FD0" w:rsidTr="003F2FD0">
                        <w:trPr>
                          <w:trHeight w:hRule="exact" w:val="3123"/>
                        </w:trPr>
                        <w:tc>
                          <w:tcPr>
                            <w:tcW w:w="2768" w:type="dxa"/>
                            <w:shd w:val="clear" w:color="auto" w:fill="auto"/>
                          </w:tcPr>
                          <w:p w:rsidR="004642A1" w:rsidRPr="003F2FD0" w:rsidRDefault="004642A1" w:rsidP="003F2FD0">
                            <w:pPr>
                              <w:pStyle w:val="DiaMarginal"/>
                              <w:tabs>
                                <w:tab w:val="left" w:pos="182"/>
                              </w:tabs>
                              <w:rPr>
                                <w:b/>
                              </w:rPr>
                            </w:pPr>
                            <w:r w:rsidRPr="003F2FD0">
                              <w:rPr>
                                <w:b/>
                              </w:rPr>
                              <w:t>Diakonie Deutschland</w:t>
                            </w:r>
                          </w:p>
                          <w:p w:rsidR="004642A1" w:rsidRPr="003F2FD0" w:rsidRDefault="004642A1" w:rsidP="003F2FD0">
                            <w:pPr>
                              <w:pStyle w:val="DiaMarginal"/>
                              <w:tabs>
                                <w:tab w:val="left" w:pos="182"/>
                              </w:tabs>
                              <w:rPr>
                                <w:b/>
                              </w:rPr>
                            </w:pPr>
                            <w:r w:rsidRPr="003F2FD0">
                              <w:rPr>
                                <w:b/>
                              </w:rPr>
                              <w:t>Evangelisches Werk für Diakonie</w:t>
                            </w:r>
                          </w:p>
                          <w:p w:rsidR="004642A1" w:rsidRPr="003F2FD0" w:rsidRDefault="004642A1" w:rsidP="003F2FD0">
                            <w:pPr>
                              <w:pStyle w:val="DiaMarginal"/>
                              <w:tabs>
                                <w:tab w:val="left" w:pos="182"/>
                              </w:tabs>
                              <w:rPr>
                                <w:b/>
                              </w:rPr>
                            </w:pPr>
                            <w:r w:rsidRPr="003F2FD0">
                              <w:rPr>
                                <w:b/>
                              </w:rPr>
                              <w:t>und Entwicklung e. V.</w:t>
                            </w:r>
                          </w:p>
                          <w:p w:rsidR="004642A1" w:rsidRDefault="004642A1" w:rsidP="003F2FD0">
                            <w:pPr>
                              <w:pStyle w:val="DiaMarginal"/>
                              <w:tabs>
                                <w:tab w:val="left" w:pos="182"/>
                              </w:tabs>
                            </w:pPr>
                          </w:p>
                          <w:p w:rsidR="004642A1" w:rsidRDefault="004642A1" w:rsidP="003F2FD0">
                            <w:pPr>
                              <w:pStyle w:val="DiaMarginal"/>
                              <w:tabs>
                                <w:tab w:val="left" w:pos="182"/>
                              </w:tabs>
                            </w:pPr>
                            <w:r>
                              <w:t>Geschäftsführung der</w:t>
                            </w:r>
                          </w:p>
                          <w:p w:rsidR="004642A1" w:rsidRDefault="004642A1" w:rsidP="003F2FD0">
                            <w:pPr>
                              <w:pStyle w:val="DiaMarginal"/>
                              <w:tabs>
                                <w:tab w:val="left" w:pos="182"/>
                              </w:tabs>
                            </w:pPr>
                            <w:r>
                              <w:t>Arbeitsrechtlichen Kommission</w:t>
                            </w:r>
                          </w:p>
                          <w:p w:rsidR="004642A1" w:rsidRDefault="004642A1" w:rsidP="003F2FD0">
                            <w:pPr>
                              <w:pStyle w:val="DiaMarginal"/>
                              <w:tabs>
                                <w:tab w:val="left" w:pos="182"/>
                              </w:tabs>
                            </w:pPr>
                          </w:p>
                          <w:p w:rsidR="004642A1" w:rsidRDefault="004642A1" w:rsidP="003F2FD0">
                            <w:pPr>
                              <w:pStyle w:val="DiaMarginal"/>
                              <w:tabs>
                                <w:tab w:val="left" w:pos="182"/>
                              </w:tabs>
                            </w:pPr>
                            <w:r>
                              <w:t>Axel de Frenne</w:t>
                            </w:r>
                          </w:p>
                          <w:p w:rsidR="004642A1" w:rsidRDefault="004642A1" w:rsidP="003F2FD0">
                            <w:pPr>
                              <w:pStyle w:val="DiaMarginal"/>
                              <w:tabs>
                                <w:tab w:val="left" w:pos="140"/>
                              </w:tabs>
                            </w:pPr>
                            <w:r>
                              <w:t>Caroline-Michaelis-Straße 1</w:t>
                            </w:r>
                          </w:p>
                          <w:p w:rsidR="004642A1" w:rsidRDefault="004642A1" w:rsidP="003F2FD0">
                            <w:pPr>
                              <w:pStyle w:val="DiaMarginal"/>
                              <w:tabs>
                                <w:tab w:val="left" w:pos="140"/>
                              </w:tabs>
                            </w:pPr>
                            <w:r>
                              <w:t>10115 Berlin</w:t>
                            </w:r>
                          </w:p>
                          <w:p w:rsidR="004642A1" w:rsidRDefault="004642A1" w:rsidP="003F2FD0">
                            <w:pPr>
                              <w:pStyle w:val="DiaMarginal"/>
                              <w:tabs>
                                <w:tab w:val="left" w:pos="140"/>
                              </w:tabs>
                            </w:pPr>
                            <w:r>
                              <w:t xml:space="preserve">Telefon: </w:t>
                            </w:r>
                            <w:r w:rsidRPr="00E90C2A">
                              <w:t>+49 30 65211-</w:t>
                            </w:r>
                            <w:r>
                              <w:t>1593</w:t>
                            </w:r>
                          </w:p>
                          <w:p w:rsidR="004642A1" w:rsidRPr="0048385E" w:rsidRDefault="004642A1" w:rsidP="003F2FD0">
                            <w:pPr>
                              <w:pStyle w:val="DiaMarginal"/>
                              <w:tabs>
                                <w:tab w:val="left" w:pos="140"/>
                              </w:tabs>
                            </w:pPr>
                            <w:r w:rsidRPr="0048385E">
                              <w:t>Fax: +49 30 65211-</w:t>
                            </w:r>
                            <w:r>
                              <w:t>3593</w:t>
                            </w:r>
                          </w:p>
                          <w:p w:rsidR="004642A1" w:rsidRPr="0048385E" w:rsidRDefault="004642A1" w:rsidP="003F2FD0">
                            <w:pPr>
                              <w:pStyle w:val="DiaMarginal"/>
                              <w:tabs>
                                <w:tab w:val="left" w:pos="140"/>
                              </w:tabs>
                            </w:pPr>
                            <w:r>
                              <w:t>axel.defrenne</w:t>
                            </w:r>
                            <w:r w:rsidRPr="0048385E">
                              <w:t>@diakonie.de</w:t>
                            </w:r>
                          </w:p>
                          <w:p w:rsidR="004642A1" w:rsidRPr="003F2FD0" w:rsidRDefault="004642A1" w:rsidP="003F2FD0">
                            <w:pPr>
                              <w:pStyle w:val="DiaMarginal"/>
                              <w:tabs>
                                <w:tab w:val="left" w:pos="182"/>
                              </w:tabs>
                              <w:rPr>
                                <w:lang w:val="en-US"/>
                              </w:rPr>
                            </w:pPr>
                            <w:r w:rsidRPr="003F2FD0">
                              <w:rPr>
                                <w:lang w:val="en-US"/>
                              </w:rPr>
                              <w:t>www.diakonie.de</w:t>
                            </w:r>
                          </w:p>
                        </w:tc>
                      </w:tr>
                      <w:tr w:rsidR="004642A1" w:rsidRPr="003F2FD0" w:rsidTr="003F2FD0">
                        <w:trPr>
                          <w:trHeight w:hRule="exact" w:val="520"/>
                        </w:trPr>
                        <w:tc>
                          <w:tcPr>
                            <w:tcW w:w="2768" w:type="dxa"/>
                            <w:shd w:val="clear" w:color="auto" w:fill="auto"/>
                            <w:vAlign w:val="bottom"/>
                          </w:tcPr>
                          <w:p w:rsidR="004642A1" w:rsidRPr="003F2FD0" w:rsidRDefault="004642A1" w:rsidP="003F2FD0">
                            <w:pPr>
                              <w:pStyle w:val="DiaMarginal"/>
                              <w:tabs>
                                <w:tab w:val="left" w:pos="182"/>
                              </w:tabs>
                              <w:rPr>
                                <w:lang w:val="en-US"/>
                              </w:rPr>
                            </w:pPr>
                          </w:p>
                        </w:tc>
                      </w:tr>
                      <w:tr w:rsidR="004642A1" w:rsidTr="003F2FD0">
                        <w:trPr>
                          <w:trHeight w:hRule="exact" w:val="9931"/>
                        </w:trPr>
                        <w:tc>
                          <w:tcPr>
                            <w:tcW w:w="2768" w:type="dxa"/>
                            <w:shd w:val="clear" w:color="auto" w:fill="auto"/>
                          </w:tcPr>
                          <w:p w:rsidR="004642A1" w:rsidRDefault="004642A1" w:rsidP="003F2FD0">
                            <w:pPr>
                              <w:pStyle w:val="DiaMarginal"/>
                              <w:tabs>
                                <w:tab w:val="left" w:pos="182"/>
                              </w:tabs>
                            </w:pPr>
                            <w:r>
                              <w:t>Registergericht:</w:t>
                            </w:r>
                          </w:p>
                          <w:p w:rsidR="004642A1" w:rsidRDefault="004642A1" w:rsidP="003F2FD0">
                            <w:pPr>
                              <w:pStyle w:val="DiaMarginal"/>
                              <w:tabs>
                                <w:tab w:val="left" w:pos="182"/>
                              </w:tabs>
                            </w:pPr>
                            <w:r>
                              <w:t>Amtsgericht</w:t>
                            </w:r>
                          </w:p>
                          <w:p w:rsidR="004642A1" w:rsidRDefault="004642A1" w:rsidP="003F2FD0">
                            <w:pPr>
                              <w:pStyle w:val="DiaMarginal"/>
                              <w:tabs>
                                <w:tab w:val="left" w:pos="182"/>
                              </w:tabs>
                            </w:pPr>
                            <w:r>
                              <w:t>Berlin (Charlottenburg)</w:t>
                            </w:r>
                          </w:p>
                          <w:p w:rsidR="004642A1" w:rsidRDefault="004642A1" w:rsidP="003F2FD0">
                            <w:pPr>
                              <w:pStyle w:val="DiaMarginal"/>
                              <w:tabs>
                                <w:tab w:val="left" w:pos="182"/>
                              </w:tabs>
                            </w:pPr>
                            <w:r>
                              <w:t>Vereinsregister 31924 B</w:t>
                            </w:r>
                          </w:p>
                          <w:p w:rsidR="004642A1" w:rsidRDefault="004642A1" w:rsidP="003F2FD0">
                            <w:pPr>
                              <w:pStyle w:val="DiaMarginal"/>
                              <w:tabs>
                                <w:tab w:val="left" w:pos="182"/>
                              </w:tabs>
                            </w:pPr>
                          </w:p>
                          <w:p w:rsidR="004642A1" w:rsidRDefault="004642A1" w:rsidP="003F2FD0">
                            <w:pPr>
                              <w:pStyle w:val="DiaMarginal"/>
                              <w:tabs>
                                <w:tab w:val="left" w:pos="182"/>
                              </w:tabs>
                            </w:pPr>
                            <w:r>
                              <w:t>Evangelische Bank eG</w:t>
                            </w:r>
                          </w:p>
                          <w:p w:rsidR="004642A1" w:rsidRDefault="004642A1" w:rsidP="003F2FD0">
                            <w:pPr>
                              <w:pStyle w:val="DiaMarginal"/>
                              <w:tabs>
                                <w:tab w:val="left" w:pos="182"/>
                              </w:tabs>
                            </w:pPr>
                            <w:r>
                              <w:t>BIC GENODEF1EK1</w:t>
                            </w:r>
                          </w:p>
                          <w:p w:rsidR="004642A1" w:rsidRDefault="004642A1" w:rsidP="003F2FD0">
                            <w:pPr>
                              <w:pStyle w:val="DiaMarginal"/>
                              <w:tabs>
                                <w:tab w:val="left" w:pos="182"/>
                              </w:tabs>
                            </w:pPr>
                            <w:r>
                              <w:t>IBAN: DE42 5206 0410 0000 4050 00</w:t>
                            </w:r>
                          </w:p>
                          <w:p w:rsidR="004642A1" w:rsidRDefault="004642A1" w:rsidP="003F2FD0">
                            <w:pPr>
                              <w:pStyle w:val="DiaMarginal"/>
                              <w:tabs>
                                <w:tab w:val="left" w:pos="182"/>
                              </w:tabs>
                            </w:pPr>
                          </w:p>
                          <w:p w:rsidR="004642A1" w:rsidRDefault="004642A1" w:rsidP="003F2FD0">
                            <w:pPr>
                              <w:pStyle w:val="DiaMarginal"/>
                              <w:tabs>
                                <w:tab w:val="left" w:pos="182"/>
                              </w:tabs>
                            </w:pPr>
                            <w:r>
                              <w:t>USt-IdNr.: DE 147801862</w:t>
                            </w:r>
                          </w:p>
                          <w:p w:rsidR="004642A1" w:rsidRDefault="004642A1" w:rsidP="003F2FD0">
                            <w:pPr>
                              <w:pStyle w:val="DiaMarginal"/>
                              <w:tabs>
                                <w:tab w:val="left" w:pos="182"/>
                              </w:tabs>
                            </w:pPr>
                          </w:p>
                          <w:p w:rsidR="004642A1" w:rsidRDefault="004642A1" w:rsidP="003F2FD0">
                            <w:pPr>
                              <w:pStyle w:val="DiaMarginal"/>
                              <w:tabs>
                                <w:tab w:val="left" w:pos="182"/>
                              </w:tabs>
                            </w:pPr>
                            <w:r>
                              <w:t xml:space="preserve">Barrierefreier Parkplatz in </w:t>
                            </w:r>
                            <w:r>
                              <w:br/>
                              <w:t>der Tiefgarage</w:t>
                            </w:r>
                          </w:p>
                        </w:tc>
                      </w:tr>
                    </w:tbl>
                    <w:p w:rsidR="004642A1" w:rsidRDefault="004642A1" w:rsidP="00B71122">
                      <w:pPr>
                        <w:pStyle w:val="DiaMarginal"/>
                      </w:pPr>
                    </w:p>
                  </w:txbxContent>
                </v:textbox>
                <w10:wrap anchory="page"/>
                <w10:anchorlock/>
              </v:shape>
            </w:pict>
          </mc:Fallback>
        </mc:AlternateContent>
      </w:r>
    </w:p>
    <w:p w:rsidR="00730C26" w:rsidRDefault="00D60CAF" w:rsidP="0091417E">
      <w:pPr>
        <w:pStyle w:val="DiaStandard"/>
      </w:pPr>
      <w:r>
        <w:t xml:space="preserve">Berlin, </w:t>
      </w:r>
      <w:r w:rsidR="00EB6A43">
        <w:t>1</w:t>
      </w:r>
      <w:r w:rsidR="004F57AB">
        <w:t>8</w:t>
      </w:r>
      <w:r>
        <w:t xml:space="preserve">. </w:t>
      </w:r>
      <w:r w:rsidR="00EB6A43">
        <w:t>Juli</w:t>
      </w:r>
      <w:r w:rsidR="003A58C2">
        <w:t xml:space="preserve"> 2019</w:t>
      </w:r>
    </w:p>
    <w:p w:rsidR="00DD3962" w:rsidRDefault="00DD3962" w:rsidP="0091417E">
      <w:pPr>
        <w:pStyle w:val="DiaStandard"/>
        <w:rPr>
          <w:b/>
          <w:sz w:val="28"/>
        </w:rPr>
      </w:pPr>
    </w:p>
    <w:p w:rsidR="00D60CAF" w:rsidRDefault="00D60CAF" w:rsidP="0091417E">
      <w:pPr>
        <w:pStyle w:val="DiaStandard"/>
        <w:rPr>
          <w:b/>
          <w:sz w:val="28"/>
        </w:rPr>
      </w:pPr>
      <w:r w:rsidRPr="00D60CAF">
        <w:rPr>
          <w:b/>
          <w:sz w:val="28"/>
        </w:rPr>
        <w:t>Arbeitsvertragsrichtlinien (AVR</w:t>
      </w:r>
      <w:r>
        <w:rPr>
          <w:b/>
          <w:sz w:val="28"/>
        </w:rPr>
        <w:t>.DD</w:t>
      </w:r>
      <w:r w:rsidRPr="00D60CAF">
        <w:rPr>
          <w:b/>
          <w:sz w:val="28"/>
        </w:rPr>
        <w:t>)</w:t>
      </w:r>
    </w:p>
    <w:p w:rsidR="00D60CAF" w:rsidRDefault="00D60CAF" w:rsidP="0091417E">
      <w:pPr>
        <w:spacing w:line="276" w:lineRule="auto"/>
        <w:rPr>
          <w:bCs/>
          <w:sz w:val="24"/>
        </w:rPr>
      </w:pPr>
      <w:r w:rsidRPr="00A4548C">
        <w:rPr>
          <w:sz w:val="24"/>
          <w:szCs w:val="24"/>
        </w:rPr>
        <w:t xml:space="preserve">Veröffentlichung der Beschlüsse der Arbeitsrechtlichen Kommission </w:t>
      </w:r>
      <w:r>
        <w:rPr>
          <w:sz w:val="24"/>
          <w:szCs w:val="24"/>
        </w:rPr>
        <w:t xml:space="preserve">der Diakonie Deutschland </w:t>
      </w:r>
      <w:r w:rsidRPr="00A4548C">
        <w:rPr>
          <w:sz w:val="24"/>
          <w:szCs w:val="24"/>
        </w:rPr>
        <w:t>gemäß der Ordnung vom 7. Juni 2001</w:t>
      </w:r>
      <w:r w:rsidRPr="00A4548C">
        <w:rPr>
          <w:bCs/>
          <w:sz w:val="24"/>
        </w:rPr>
        <w:t xml:space="preserve"> in der Fassung vom 1</w:t>
      </w:r>
      <w:r>
        <w:rPr>
          <w:bCs/>
          <w:sz w:val="24"/>
        </w:rPr>
        <w:t>2</w:t>
      </w:r>
      <w:r w:rsidRPr="00A4548C">
        <w:rPr>
          <w:bCs/>
          <w:sz w:val="24"/>
        </w:rPr>
        <w:t>. Oktober 201</w:t>
      </w:r>
      <w:r>
        <w:rPr>
          <w:bCs/>
          <w:sz w:val="24"/>
        </w:rPr>
        <w:t>7</w:t>
      </w:r>
    </w:p>
    <w:p w:rsidR="0091417E" w:rsidRDefault="00D60CAF" w:rsidP="0091417E">
      <w:pPr>
        <w:spacing w:line="276" w:lineRule="auto"/>
        <w:rPr>
          <w:rFonts w:cs="Arial"/>
          <w:b/>
          <w:sz w:val="24"/>
          <w:szCs w:val="24"/>
        </w:rPr>
      </w:pPr>
      <w:r>
        <w:rPr>
          <w:noProof/>
          <w:lang w:eastAsia="zh-CN"/>
        </w:rPr>
        <mc:AlternateContent>
          <mc:Choice Requires="wps">
            <w:drawing>
              <wp:anchor distT="4294967294" distB="4294967294" distL="114300" distR="114300" simplePos="0" relativeHeight="251660288" behindDoc="0" locked="0" layoutInCell="1" allowOverlap="1" wp14:anchorId="640989AF" wp14:editId="5CF3EAFE">
                <wp:simplePos x="0" y="0"/>
                <wp:positionH relativeFrom="column">
                  <wp:posOffset>0</wp:posOffset>
                </wp:positionH>
                <wp:positionV relativeFrom="paragraph">
                  <wp:posOffset>123189</wp:posOffset>
                </wp:positionV>
                <wp:extent cx="4688840" cy="0"/>
                <wp:effectExtent l="0" t="0" r="16510" b="19050"/>
                <wp:wrapNone/>
                <wp:docPr id="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8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0;margin-top:9.7pt;width:369.2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"/>
            </w:pict>
          </mc:Fallback>
        </mc:AlternateContent>
      </w:r>
    </w:p>
    <w:p w:rsidR="00D60CAF" w:rsidRPr="0091417E" w:rsidRDefault="00D60CAF" w:rsidP="0091417E">
      <w:pPr>
        <w:spacing w:line="276" w:lineRule="auto"/>
        <w:jc w:val="both"/>
        <w:rPr>
          <w:rFonts w:cs="Arial"/>
          <w:b/>
          <w:sz w:val="24"/>
          <w:szCs w:val="24"/>
        </w:rPr>
      </w:pPr>
      <w:r w:rsidRPr="00235BA7">
        <w:rPr>
          <w:rFonts w:cs="Arial"/>
          <w:b/>
          <w:sz w:val="24"/>
          <w:szCs w:val="24"/>
        </w:rPr>
        <w:t xml:space="preserve">In </w:t>
      </w:r>
      <w:r>
        <w:rPr>
          <w:rFonts w:cs="Arial"/>
          <w:b/>
          <w:sz w:val="24"/>
          <w:szCs w:val="24"/>
        </w:rPr>
        <w:t>ihrer</w:t>
      </w:r>
      <w:r w:rsidRPr="00235BA7">
        <w:rPr>
          <w:rFonts w:cs="Arial"/>
          <w:b/>
          <w:sz w:val="24"/>
          <w:szCs w:val="24"/>
        </w:rPr>
        <w:t xml:space="preserve"> Sitzung am </w:t>
      </w:r>
      <w:r w:rsidR="00EB722C">
        <w:rPr>
          <w:rFonts w:cs="Arial"/>
          <w:b/>
          <w:sz w:val="24"/>
          <w:szCs w:val="24"/>
        </w:rPr>
        <w:t>1</w:t>
      </w:r>
      <w:r w:rsidR="00EB6A43">
        <w:rPr>
          <w:rFonts w:cs="Arial"/>
          <w:b/>
          <w:sz w:val="24"/>
          <w:szCs w:val="24"/>
        </w:rPr>
        <w:t>6</w:t>
      </w:r>
      <w:r w:rsidRPr="00235BA7">
        <w:rPr>
          <w:rFonts w:cs="Arial"/>
          <w:b/>
          <w:sz w:val="24"/>
          <w:szCs w:val="24"/>
        </w:rPr>
        <w:t xml:space="preserve">. </w:t>
      </w:r>
      <w:r w:rsidR="00EB6A43">
        <w:rPr>
          <w:rFonts w:cs="Arial"/>
          <w:b/>
          <w:sz w:val="24"/>
          <w:szCs w:val="24"/>
        </w:rPr>
        <w:t>Jul</w:t>
      </w:r>
      <w:r w:rsidR="00EB722C">
        <w:rPr>
          <w:rFonts w:cs="Arial"/>
          <w:b/>
          <w:sz w:val="24"/>
          <w:szCs w:val="24"/>
        </w:rPr>
        <w:t>i</w:t>
      </w:r>
      <w:r w:rsidR="00930E47">
        <w:rPr>
          <w:rFonts w:cs="Arial"/>
          <w:b/>
          <w:sz w:val="24"/>
          <w:szCs w:val="24"/>
        </w:rPr>
        <w:t xml:space="preserve"> </w:t>
      </w:r>
      <w:r w:rsidRPr="00235BA7">
        <w:rPr>
          <w:rFonts w:cs="Arial"/>
          <w:b/>
          <w:sz w:val="24"/>
          <w:szCs w:val="24"/>
        </w:rPr>
        <w:t>201</w:t>
      </w:r>
      <w:r w:rsidR="00930E47">
        <w:rPr>
          <w:rFonts w:cs="Arial"/>
          <w:b/>
          <w:sz w:val="24"/>
          <w:szCs w:val="24"/>
        </w:rPr>
        <w:t>9</w:t>
      </w:r>
      <w:r w:rsidRPr="00235BA7">
        <w:rPr>
          <w:rFonts w:cs="Arial"/>
          <w:b/>
          <w:sz w:val="24"/>
          <w:szCs w:val="24"/>
        </w:rPr>
        <w:t xml:space="preserve"> hat die Arbeitsrechtliche Kommission der Diakonie Deutschland folgende </w:t>
      </w:r>
      <w:r w:rsidR="003D4F87">
        <w:rPr>
          <w:rFonts w:cs="Arial"/>
          <w:b/>
          <w:sz w:val="24"/>
          <w:szCs w:val="24"/>
        </w:rPr>
        <w:t xml:space="preserve">drei </w:t>
      </w:r>
      <w:r w:rsidRPr="00235BA7">
        <w:rPr>
          <w:rFonts w:cs="Arial"/>
          <w:b/>
          <w:sz w:val="24"/>
          <w:szCs w:val="24"/>
        </w:rPr>
        <w:t>Beschl</w:t>
      </w:r>
      <w:r w:rsidR="00936CC9">
        <w:rPr>
          <w:rFonts w:cs="Arial"/>
          <w:b/>
          <w:sz w:val="24"/>
          <w:szCs w:val="24"/>
        </w:rPr>
        <w:t>ü</w:t>
      </w:r>
      <w:r w:rsidRPr="00235BA7">
        <w:rPr>
          <w:rFonts w:cs="Arial"/>
          <w:b/>
          <w:sz w:val="24"/>
          <w:szCs w:val="24"/>
        </w:rPr>
        <w:t>ss</w:t>
      </w:r>
      <w:r w:rsidR="00936CC9">
        <w:rPr>
          <w:rFonts w:cs="Arial"/>
          <w:b/>
          <w:sz w:val="24"/>
          <w:szCs w:val="24"/>
        </w:rPr>
        <w:t>e</w:t>
      </w:r>
      <w:r w:rsidRPr="00235BA7">
        <w:rPr>
          <w:rFonts w:cs="Arial"/>
          <w:b/>
          <w:sz w:val="24"/>
          <w:szCs w:val="24"/>
        </w:rPr>
        <w:t xml:space="preserve"> gefasst: </w:t>
      </w:r>
    </w:p>
    <w:p w:rsidR="00234D3F" w:rsidRDefault="00234D3F" w:rsidP="00234D3F">
      <w:pPr>
        <w:pStyle w:val="Default"/>
        <w:rPr>
          <w:rFonts w:cs="Times New Roman"/>
          <w:color w:val="auto"/>
          <w:sz w:val="22"/>
          <w:szCs w:val="20"/>
        </w:rPr>
      </w:pPr>
    </w:p>
    <w:p w:rsidR="00234D3F" w:rsidRDefault="00234D3F" w:rsidP="00234D3F">
      <w:pPr>
        <w:pStyle w:val="Default"/>
        <w:rPr>
          <w:rFonts w:cs="Times New Roman"/>
          <w:color w:val="auto"/>
          <w:sz w:val="22"/>
          <w:szCs w:val="20"/>
        </w:rPr>
      </w:pPr>
    </w:p>
    <w:p w:rsidR="00234D3F" w:rsidRPr="00234D3F" w:rsidRDefault="00234D3F" w:rsidP="00234D3F">
      <w:pPr>
        <w:pStyle w:val="Default"/>
        <w:rPr>
          <w:rFonts w:cs="Times New Roman"/>
          <w:b/>
          <w:color w:val="auto"/>
          <w:u w:val="single"/>
        </w:rPr>
      </w:pPr>
      <w:r w:rsidRPr="00234D3F">
        <w:rPr>
          <w:rFonts w:cs="Times New Roman"/>
          <w:b/>
          <w:color w:val="auto"/>
          <w:u w:val="single"/>
        </w:rPr>
        <w:t>Beschluss 1:</w:t>
      </w:r>
    </w:p>
    <w:p w:rsidR="00234D3F" w:rsidRDefault="00234D3F" w:rsidP="00234D3F">
      <w:pPr>
        <w:pStyle w:val="Default"/>
        <w:rPr>
          <w:lang w:val="it-IT"/>
        </w:rPr>
      </w:pPr>
    </w:p>
    <w:p w:rsidR="00234D3F" w:rsidRPr="0089074A" w:rsidRDefault="00234D3F" w:rsidP="00234D3F">
      <w:pPr>
        <w:pStyle w:val="Default"/>
        <w:rPr>
          <w:lang w:val="it-IT"/>
        </w:rPr>
      </w:pPr>
      <w:proofErr w:type="spellStart"/>
      <w:r w:rsidRPr="0089074A">
        <w:rPr>
          <w:lang w:val="it-IT"/>
        </w:rPr>
        <w:t>Anlage</w:t>
      </w:r>
      <w:proofErr w:type="spellEnd"/>
      <w:r w:rsidRPr="0089074A">
        <w:rPr>
          <w:lang w:val="it-IT"/>
        </w:rPr>
        <w:t xml:space="preserve"> 16 </w:t>
      </w:r>
      <w:proofErr w:type="spellStart"/>
      <w:r w:rsidRPr="0089074A">
        <w:rPr>
          <w:lang w:val="it-IT"/>
        </w:rPr>
        <w:t>wird</w:t>
      </w:r>
      <w:proofErr w:type="spellEnd"/>
      <w:r w:rsidRPr="0089074A">
        <w:rPr>
          <w:lang w:val="it-IT"/>
        </w:rPr>
        <w:t xml:space="preserve"> </w:t>
      </w:r>
      <w:proofErr w:type="spellStart"/>
      <w:r w:rsidRPr="0089074A">
        <w:rPr>
          <w:lang w:val="it-IT"/>
        </w:rPr>
        <w:t>wie</w:t>
      </w:r>
      <w:proofErr w:type="spellEnd"/>
      <w:r w:rsidRPr="0089074A">
        <w:rPr>
          <w:lang w:val="it-IT"/>
        </w:rPr>
        <w:t xml:space="preserve"> </w:t>
      </w:r>
      <w:proofErr w:type="spellStart"/>
      <w:r w:rsidRPr="0089074A">
        <w:rPr>
          <w:lang w:val="it-IT"/>
        </w:rPr>
        <w:t>folgt</w:t>
      </w:r>
      <w:proofErr w:type="spellEnd"/>
      <w:r w:rsidRPr="0089074A">
        <w:rPr>
          <w:lang w:val="it-IT"/>
        </w:rPr>
        <w:t xml:space="preserve"> </w:t>
      </w:r>
      <w:proofErr w:type="spellStart"/>
      <w:r w:rsidRPr="0089074A">
        <w:rPr>
          <w:lang w:val="it-IT"/>
        </w:rPr>
        <w:t>neu</w:t>
      </w:r>
      <w:proofErr w:type="spellEnd"/>
      <w:r w:rsidRPr="0089074A">
        <w:rPr>
          <w:lang w:val="it-IT"/>
        </w:rPr>
        <w:t xml:space="preserve"> </w:t>
      </w:r>
      <w:proofErr w:type="spellStart"/>
      <w:r w:rsidRPr="0089074A">
        <w:rPr>
          <w:lang w:val="it-IT"/>
        </w:rPr>
        <w:t>gefasst</w:t>
      </w:r>
      <w:proofErr w:type="spellEnd"/>
      <w:r w:rsidRPr="0089074A">
        <w:rPr>
          <w:lang w:val="it-IT"/>
        </w:rPr>
        <w:t>:</w:t>
      </w:r>
    </w:p>
    <w:p w:rsidR="00234D3F" w:rsidRPr="00B258E9" w:rsidRDefault="00234D3F" w:rsidP="00234D3F">
      <w:pPr>
        <w:pStyle w:val="Default"/>
        <w:rPr>
          <w:sz w:val="28"/>
          <w:szCs w:val="28"/>
        </w:rPr>
      </w:pPr>
    </w:p>
    <w:p w:rsidR="00234D3F" w:rsidRPr="000912D0" w:rsidRDefault="00234D3F" w:rsidP="00234D3F">
      <w:pPr>
        <w:widowControl w:val="0"/>
        <w:numPr>
          <w:ilvl w:val="0"/>
          <w:numId w:val="18"/>
        </w:numPr>
        <w:suppressAutoHyphens/>
        <w:jc w:val="center"/>
        <w:rPr>
          <w:rFonts w:cs="quot"/>
          <w:b/>
          <w:color w:val="262626"/>
          <w:sz w:val="28"/>
          <w:szCs w:val="28"/>
        </w:rPr>
      </w:pPr>
      <w:r w:rsidRPr="000912D0">
        <w:rPr>
          <w:rFonts w:cs="quot"/>
          <w:b/>
          <w:color w:val="262626"/>
          <w:sz w:val="28"/>
          <w:szCs w:val="28"/>
        </w:rPr>
        <w:t>Anlage</w:t>
      </w:r>
      <w:r>
        <w:rPr>
          <w:rFonts w:cs="quot"/>
          <w:b/>
          <w:color w:val="262626"/>
          <w:sz w:val="28"/>
          <w:szCs w:val="28"/>
        </w:rPr>
        <w:t xml:space="preserve"> </w:t>
      </w:r>
      <w:r w:rsidRPr="00B258E9">
        <w:rPr>
          <w:rFonts w:cs="quot"/>
          <w:b/>
          <w:color w:val="262626"/>
          <w:sz w:val="28"/>
          <w:szCs w:val="28"/>
        </w:rPr>
        <w:t>16</w:t>
      </w:r>
      <w:r w:rsidRPr="000912D0">
        <w:rPr>
          <w:rFonts w:cs="quot"/>
          <w:b/>
          <w:color w:val="262626"/>
          <w:sz w:val="28"/>
          <w:szCs w:val="28"/>
        </w:rPr>
        <w:t xml:space="preserve"> zur Regelung der Rechtsverhältnisse und der Entgelte für die Maßnahmeteilnehmenden in Qualifizierungs- und Beschäftigungsgesellschaften, Arbeitsmarktinitiativen, arbeitsmarktpolitischen Maßnahmen und Projekten</w:t>
      </w:r>
    </w:p>
    <w:p w:rsidR="00234D3F" w:rsidRPr="009301C8" w:rsidRDefault="00234D3F" w:rsidP="00234D3F">
      <w:pPr>
        <w:pStyle w:val="berschrift4"/>
        <w:keepNext/>
        <w:widowControl w:val="0"/>
        <w:numPr>
          <w:ilvl w:val="3"/>
          <w:numId w:val="18"/>
        </w:numPr>
        <w:suppressAutoHyphens/>
        <w:spacing w:before="240" w:after="120"/>
        <w:ind w:left="30" w:firstLine="0"/>
        <w:jc w:val="center"/>
      </w:pPr>
      <w:r w:rsidRPr="009301C8">
        <w:rPr>
          <w:color w:val="333333"/>
        </w:rPr>
        <w:t>§ 1</w:t>
      </w:r>
    </w:p>
    <w:p w:rsidR="00234D3F" w:rsidRPr="009301C8" w:rsidRDefault="00234D3F" w:rsidP="00234D3F">
      <w:pPr>
        <w:jc w:val="both"/>
      </w:pPr>
      <w:r w:rsidRPr="009301C8">
        <w:t xml:space="preserve">(1) </w:t>
      </w:r>
      <w:r w:rsidRPr="009301C8">
        <w:rPr>
          <w:color w:val="262626"/>
        </w:rPr>
        <w:t xml:space="preserve">Die Regelung gilt für Personen, die in einem auf der Grundlage des §16 i) SGB II geförderten Arbeitsverhältnis als Maßnahmeteilnehmende in einer Einrichtung oder einem Einrichtungsteil beschäftigt werden, deren/dessen Betriebszweck die Eingliederung von Langzeitarbeitslosen ist, insbesondere in Beschäftigungs- und Qualifizierungs-gesellschaften, Integrationsbetrieben und Arbeitsmarktinitiativen und </w:t>
      </w:r>
      <w:r>
        <w:rPr>
          <w:color w:val="262626"/>
        </w:rPr>
        <w:t>–</w:t>
      </w:r>
      <w:proofErr w:type="spellStart"/>
      <w:r w:rsidRPr="009301C8">
        <w:rPr>
          <w:color w:val="262626"/>
        </w:rPr>
        <w:t>projekten</w:t>
      </w:r>
      <w:proofErr w:type="spellEnd"/>
      <w:r>
        <w:rPr>
          <w:color w:val="262626"/>
        </w:rPr>
        <w:t>.</w:t>
      </w:r>
    </w:p>
    <w:p w:rsidR="00234D3F" w:rsidRPr="009301C8" w:rsidRDefault="00234D3F" w:rsidP="00234D3F"/>
    <w:p w:rsidR="00234D3F" w:rsidRPr="009301C8" w:rsidRDefault="00234D3F" w:rsidP="00234D3F">
      <w:pPr>
        <w:pStyle w:val="berschrift4"/>
        <w:keepNext/>
        <w:widowControl w:val="0"/>
        <w:numPr>
          <w:ilvl w:val="3"/>
          <w:numId w:val="18"/>
        </w:numPr>
        <w:suppressAutoHyphens/>
        <w:spacing w:before="240" w:after="120"/>
        <w:ind w:left="30" w:firstLine="0"/>
        <w:jc w:val="center"/>
        <w:rPr>
          <w:color w:val="262626"/>
        </w:rPr>
      </w:pPr>
      <w:r w:rsidRPr="009301C8">
        <w:rPr>
          <w:color w:val="333333"/>
        </w:rPr>
        <w:lastRenderedPageBreak/>
        <w:t>§ 2</w:t>
      </w:r>
    </w:p>
    <w:p w:rsidR="00234D3F" w:rsidRPr="009301C8" w:rsidRDefault="00234D3F" w:rsidP="00234D3F">
      <w:pPr>
        <w:pStyle w:val="Textkrper"/>
        <w:spacing w:after="0"/>
        <w:jc w:val="both"/>
        <w:rPr>
          <w:color w:val="262626"/>
        </w:rPr>
      </w:pPr>
      <w:r w:rsidRPr="009301C8">
        <w:rPr>
          <w:color w:val="262626"/>
        </w:rPr>
        <w:t>(1) Auf das Arbeitsverhältnis finden die Vorschriften des allgemeinen Arbeitsrechts Anwendung, soweit in den folgenden Regelungen nichts anderes bestimmt ist.</w:t>
      </w:r>
    </w:p>
    <w:p w:rsidR="00234D3F" w:rsidRPr="009301C8" w:rsidRDefault="00234D3F" w:rsidP="00234D3F">
      <w:pPr>
        <w:pStyle w:val="Textkrper"/>
        <w:spacing w:after="0"/>
        <w:jc w:val="both"/>
        <w:rPr>
          <w:color w:val="262626"/>
        </w:rPr>
      </w:pPr>
      <w:r w:rsidRPr="009301C8">
        <w:rPr>
          <w:color w:val="262626"/>
        </w:rPr>
        <w:t>(2) Die Maßnahmeteilnehmenden sollen in der Regel drei Jahre im ersten Arbeitsvertrag beschäftigt werden.</w:t>
      </w:r>
    </w:p>
    <w:p w:rsidR="00234D3F" w:rsidRPr="009301C8" w:rsidRDefault="00234D3F" w:rsidP="00234D3F">
      <w:pPr>
        <w:pStyle w:val="berschrift4"/>
        <w:keepNext/>
        <w:widowControl w:val="0"/>
        <w:numPr>
          <w:ilvl w:val="3"/>
          <w:numId w:val="18"/>
        </w:numPr>
        <w:suppressAutoHyphens/>
        <w:spacing w:before="240" w:after="120"/>
        <w:ind w:left="30" w:firstLine="0"/>
        <w:jc w:val="center"/>
        <w:rPr>
          <w:color w:val="262626"/>
        </w:rPr>
      </w:pPr>
      <w:r w:rsidRPr="009301C8">
        <w:rPr>
          <w:color w:val="333333"/>
        </w:rPr>
        <w:t>§ 3</w:t>
      </w:r>
    </w:p>
    <w:p w:rsidR="00234D3F" w:rsidRPr="009301C8" w:rsidRDefault="00234D3F" w:rsidP="00234D3F">
      <w:pPr>
        <w:pStyle w:val="Textkrper"/>
        <w:spacing w:after="0"/>
        <w:jc w:val="both"/>
      </w:pPr>
      <w:r w:rsidRPr="009301C8">
        <w:rPr>
          <w:color w:val="262626"/>
        </w:rPr>
        <w:t xml:space="preserve">(1) Für die nach dieser Ordnung beschäftigten Maßnahmeteilnehmenden gelten die Bestimmungen der </w:t>
      </w:r>
      <w:r w:rsidRPr="009301C8">
        <w:t>AVR.DD</w:t>
      </w:r>
      <w:r w:rsidRPr="009301C8">
        <w:rPr>
          <w:color w:val="262626"/>
        </w:rPr>
        <w:t xml:space="preserve"> in der jeweiligen Fassung entsprechend mit folgenden Einschränkungen:</w:t>
      </w:r>
    </w:p>
    <w:p w:rsidR="00234D3F" w:rsidRPr="009301C8" w:rsidRDefault="00234D3F" w:rsidP="00234D3F">
      <w:pPr>
        <w:jc w:val="both"/>
        <w:rPr>
          <w:color w:val="262626"/>
        </w:rPr>
      </w:pPr>
      <w:r w:rsidRPr="009301C8">
        <w:rPr>
          <w:color w:val="262626"/>
        </w:rPr>
        <w:t xml:space="preserve">§ 12, §§ 14 – 15a, §19a, § </w:t>
      </w:r>
      <w:r w:rsidRPr="005F4096">
        <w:rPr>
          <w:color w:val="262626"/>
        </w:rPr>
        <w:t>23</w:t>
      </w:r>
      <w:r w:rsidRPr="009301C8">
        <w:rPr>
          <w:color w:val="262626"/>
        </w:rPr>
        <w:t>, § 24 Abs. 3-9, § 25a, §§ 26 - 27a, § 29, § 29a Abs.5-9 und § 41, sowie Anlagen 12 und 14</w:t>
      </w:r>
      <w:r w:rsidRPr="009301C8">
        <w:rPr>
          <w:color w:val="E4002B"/>
        </w:rPr>
        <w:t xml:space="preserve"> </w:t>
      </w:r>
      <w:r w:rsidRPr="009301C8">
        <w:rPr>
          <w:color w:val="262626"/>
        </w:rPr>
        <w:t>kommen nicht zur Anwendung.</w:t>
      </w:r>
    </w:p>
    <w:p w:rsidR="00234D3F" w:rsidRPr="009301C8" w:rsidRDefault="00234D3F" w:rsidP="00234D3F">
      <w:pPr>
        <w:ind w:left="30"/>
        <w:jc w:val="both"/>
        <w:rPr>
          <w:color w:val="262626"/>
        </w:rPr>
      </w:pPr>
      <w:r w:rsidRPr="009301C8">
        <w:rPr>
          <w:color w:val="262626"/>
        </w:rPr>
        <w:t xml:space="preserve">(2) Für die Reisekostenvergütung gilt § </w:t>
      </w:r>
      <w:r w:rsidRPr="009301C8">
        <w:t>23 AVR.DD</w:t>
      </w:r>
      <w:r w:rsidRPr="009301C8">
        <w:rPr>
          <w:color w:val="262626"/>
        </w:rPr>
        <w:t>.</w:t>
      </w:r>
    </w:p>
    <w:p w:rsidR="00234D3F" w:rsidRPr="009301C8" w:rsidRDefault="00234D3F" w:rsidP="00234D3F">
      <w:pPr>
        <w:pStyle w:val="berschrift4"/>
        <w:keepNext/>
        <w:widowControl w:val="0"/>
        <w:numPr>
          <w:ilvl w:val="3"/>
          <w:numId w:val="18"/>
        </w:numPr>
        <w:suppressAutoHyphens/>
        <w:spacing w:before="240" w:after="120"/>
        <w:ind w:left="0" w:firstLine="0"/>
        <w:jc w:val="center"/>
        <w:rPr>
          <w:color w:val="262626"/>
        </w:rPr>
      </w:pPr>
      <w:r w:rsidRPr="009301C8">
        <w:rPr>
          <w:color w:val="333333"/>
        </w:rPr>
        <w:t>§ 4</w:t>
      </w:r>
    </w:p>
    <w:p w:rsidR="00234D3F" w:rsidRPr="009301C8" w:rsidRDefault="00234D3F" w:rsidP="00234D3F">
      <w:pPr>
        <w:pStyle w:val="Textkrper"/>
        <w:spacing w:after="0"/>
        <w:jc w:val="both"/>
      </w:pPr>
      <w:r w:rsidRPr="009301C8">
        <w:t>Als Probezeit gelten bei befristeten Beschäftigungsverhältnissen mit einer Dauer von weniger als zwölf Monaten die ersten acht Wochen. Bei längeren Befristungen beträgt die Probezeit sechs Monate.</w:t>
      </w:r>
    </w:p>
    <w:p w:rsidR="00234D3F" w:rsidRPr="009301C8" w:rsidRDefault="00234D3F" w:rsidP="00234D3F">
      <w:pPr>
        <w:pStyle w:val="berschrift4"/>
        <w:keepNext/>
        <w:widowControl w:val="0"/>
        <w:numPr>
          <w:ilvl w:val="3"/>
          <w:numId w:val="18"/>
        </w:numPr>
        <w:suppressAutoHyphens/>
        <w:spacing w:before="240" w:after="120"/>
        <w:ind w:left="30" w:firstLine="0"/>
        <w:jc w:val="center"/>
        <w:rPr>
          <w:color w:val="262626"/>
        </w:rPr>
      </w:pPr>
      <w:r w:rsidRPr="009301C8">
        <w:rPr>
          <w:color w:val="333333"/>
        </w:rPr>
        <w:t>§ 5</w:t>
      </w:r>
    </w:p>
    <w:p w:rsidR="00234D3F" w:rsidRPr="009301C8" w:rsidRDefault="00234D3F" w:rsidP="00234D3F">
      <w:pPr>
        <w:pStyle w:val="Textkrper"/>
        <w:spacing w:after="0"/>
        <w:ind w:left="30"/>
        <w:jc w:val="both"/>
        <w:rPr>
          <w:color w:val="262626"/>
        </w:rPr>
      </w:pPr>
      <w:r w:rsidRPr="009301C8">
        <w:rPr>
          <w:color w:val="262626"/>
        </w:rPr>
        <w:t xml:space="preserve">Die Maßnahmeteilnehmenden erhalten ein Entgelt nach Maßgabe des Anhang 1. </w:t>
      </w:r>
    </w:p>
    <w:p w:rsidR="00234D3F" w:rsidRPr="009301C8" w:rsidRDefault="00234D3F" w:rsidP="00234D3F">
      <w:pPr>
        <w:pStyle w:val="Textkrper"/>
        <w:spacing w:after="0"/>
        <w:ind w:left="30"/>
        <w:jc w:val="both"/>
        <w:rPr>
          <w:color w:val="262626"/>
        </w:rPr>
      </w:pPr>
      <w:r w:rsidRPr="009301C8">
        <w:rPr>
          <w:color w:val="262626"/>
        </w:rPr>
        <w:t xml:space="preserve">Eine Erhöhung des Entgelts erfolgt zum Zeitpunkt des Inkrafttretens der jeweils gültigen Verordnung zur Anpassung der Höhe des Mindestlohns. </w:t>
      </w:r>
    </w:p>
    <w:p w:rsidR="00234D3F" w:rsidRPr="009301C8" w:rsidRDefault="00234D3F" w:rsidP="00234D3F">
      <w:pPr>
        <w:pStyle w:val="Textkrper"/>
        <w:spacing w:after="0"/>
        <w:ind w:left="30"/>
        <w:jc w:val="both"/>
      </w:pPr>
      <w:r w:rsidRPr="009301C8">
        <w:rPr>
          <w:color w:val="262626"/>
        </w:rPr>
        <w:t xml:space="preserve">Das Entgelt der Mitarbeitenden verändert sich um denselben Vomhundertsatz, der sich </w:t>
      </w:r>
      <w:r w:rsidRPr="009301C8">
        <w:t>aus der Erhöhung des neuen zum alten Mindestlohn ergibt.</w:t>
      </w:r>
    </w:p>
    <w:p w:rsidR="00234D3F" w:rsidRPr="009301C8" w:rsidRDefault="00234D3F" w:rsidP="00234D3F">
      <w:pPr>
        <w:pStyle w:val="Textkrper"/>
        <w:spacing w:after="0"/>
        <w:ind w:left="30"/>
      </w:pPr>
    </w:p>
    <w:p w:rsidR="00234D3F" w:rsidRPr="009301C8" w:rsidRDefault="00234D3F" w:rsidP="00234D3F">
      <w:pPr>
        <w:pStyle w:val="berschrift4"/>
        <w:keepNext/>
        <w:widowControl w:val="0"/>
        <w:numPr>
          <w:ilvl w:val="3"/>
          <w:numId w:val="18"/>
        </w:numPr>
        <w:suppressAutoHyphens/>
        <w:ind w:left="30" w:firstLine="0"/>
        <w:jc w:val="center"/>
      </w:pPr>
      <w:r w:rsidRPr="009301C8">
        <w:t>§ 6</w:t>
      </w:r>
    </w:p>
    <w:p w:rsidR="00234D3F" w:rsidRPr="009301C8" w:rsidRDefault="00234D3F" w:rsidP="00234D3F">
      <w:pPr>
        <w:pStyle w:val="Textkrper"/>
        <w:spacing w:after="0"/>
        <w:ind w:left="30"/>
        <w:jc w:val="both"/>
        <w:rPr>
          <w:color w:val="262626"/>
        </w:rPr>
      </w:pPr>
      <w:r w:rsidRPr="009301C8">
        <w:rPr>
          <w:color w:val="262626"/>
        </w:rPr>
        <w:t>Die nach dieser Ordnung geschlossenen befristeten Arbeitsverhältnisse sind auch nach Ablauf der Probezeit ordentlich kündbar. Für Maßnahmeteilnehmende gelten die Kündigungsfristen des § 30 AVR</w:t>
      </w:r>
      <w:r>
        <w:rPr>
          <w:color w:val="262626"/>
        </w:rPr>
        <w:t>.</w:t>
      </w:r>
      <w:r w:rsidRPr="009301C8">
        <w:rPr>
          <w:color w:val="262626"/>
        </w:rPr>
        <w:t>DD</w:t>
      </w:r>
      <w:r w:rsidRPr="009301C8">
        <w:rPr>
          <w:color w:val="CC00CC"/>
        </w:rPr>
        <w:t xml:space="preserve"> </w:t>
      </w:r>
      <w:r w:rsidRPr="009301C8">
        <w:rPr>
          <w:color w:val="262626"/>
        </w:rPr>
        <w:t>jeweils zum Monatsschluss.</w:t>
      </w:r>
    </w:p>
    <w:p w:rsidR="00234D3F" w:rsidRPr="009301C8" w:rsidRDefault="00234D3F" w:rsidP="00234D3F">
      <w:pPr>
        <w:pStyle w:val="Textkrper"/>
        <w:spacing w:after="0"/>
        <w:jc w:val="both"/>
        <w:rPr>
          <w:color w:val="262626"/>
        </w:rPr>
      </w:pPr>
      <w:r w:rsidRPr="009301C8">
        <w:rPr>
          <w:color w:val="262626"/>
        </w:rPr>
        <w:t>Weiterhin kann das Arbeitsverhältnis ohne Einhaltung einer Frist gekündigt werden,</w:t>
      </w:r>
    </w:p>
    <w:p w:rsidR="00234D3F" w:rsidRPr="009301C8" w:rsidRDefault="00234D3F" w:rsidP="00234D3F">
      <w:pPr>
        <w:pStyle w:val="Textkrper"/>
        <w:spacing w:after="0"/>
        <w:jc w:val="both"/>
        <w:rPr>
          <w:color w:val="262626"/>
        </w:rPr>
      </w:pPr>
      <w:r w:rsidRPr="009301C8">
        <w:rPr>
          <w:color w:val="262626"/>
        </w:rPr>
        <w:t>vom Maßnahmeteilnehmenden, wenn er eine Ausbildung oder eine andere Arbeit aufnehmen kann, an einer Maßnahme der Berufsausbildung oder der beruflichen Weiterbildung teilnehmen kann oder aus der geförderten Maßnahme abberufen wird;</w:t>
      </w:r>
    </w:p>
    <w:p w:rsidR="00234D3F" w:rsidRPr="009301C8" w:rsidRDefault="00234D3F" w:rsidP="00234D3F">
      <w:pPr>
        <w:pStyle w:val="Textkrper"/>
        <w:spacing w:after="0"/>
        <w:jc w:val="both"/>
        <w:rPr>
          <w:color w:val="262626"/>
        </w:rPr>
      </w:pPr>
      <w:r w:rsidRPr="009301C8">
        <w:rPr>
          <w:color w:val="262626"/>
        </w:rPr>
        <w:t>vom Arbeitgeber, wenn der Maßnahmeteilnehmende aus der geförderten Maßnahme abberufen wird.</w:t>
      </w:r>
    </w:p>
    <w:p w:rsidR="00234D3F" w:rsidRPr="009301C8" w:rsidRDefault="00234D3F" w:rsidP="00234D3F">
      <w:pPr>
        <w:pStyle w:val="berschrift1"/>
        <w:widowControl w:val="0"/>
        <w:numPr>
          <w:ilvl w:val="0"/>
          <w:numId w:val="18"/>
        </w:numPr>
        <w:suppressAutoHyphens/>
        <w:spacing w:before="240" w:after="120"/>
        <w:ind w:left="30" w:firstLine="0"/>
        <w:jc w:val="center"/>
        <w:rPr>
          <w:color w:val="262626"/>
          <w:sz w:val="28"/>
          <w:szCs w:val="28"/>
        </w:rPr>
      </w:pPr>
      <w:r w:rsidRPr="009301C8">
        <w:rPr>
          <w:color w:val="333333"/>
          <w:sz w:val="28"/>
          <w:szCs w:val="28"/>
        </w:rPr>
        <w:t>Anhang 1</w:t>
      </w:r>
    </w:p>
    <w:p w:rsidR="00234D3F" w:rsidRPr="009301C8" w:rsidRDefault="00234D3F" w:rsidP="00234D3F">
      <w:pPr>
        <w:pStyle w:val="Textkrper"/>
        <w:tabs>
          <w:tab w:val="left" w:pos="750"/>
        </w:tabs>
        <w:spacing w:after="0"/>
        <w:ind w:left="30"/>
        <w:jc w:val="both"/>
        <w:rPr>
          <w:strike/>
        </w:rPr>
      </w:pPr>
      <w:r w:rsidRPr="009301C8">
        <w:rPr>
          <w:color w:val="262626"/>
        </w:rPr>
        <w:t xml:space="preserve">Das Entgelt der </w:t>
      </w:r>
      <w:r w:rsidRPr="009301C8">
        <w:t>Maßnahmeteilnehmenden beträgt 1.701,75 € und ab 1. Januar 2020 1.731,38 €</w:t>
      </w:r>
    </w:p>
    <w:p w:rsidR="00234D3F" w:rsidRPr="009301C8" w:rsidRDefault="00234D3F" w:rsidP="00234D3F">
      <w:pPr>
        <w:pStyle w:val="Textkrper"/>
        <w:spacing w:after="0"/>
        <w:jc w:val="both"/>
        <w:rPr>
          <w:strike/>
        </w:rPr>
      </w:pPr>
      <w:r w:rsidRPr="009301C8">
        <w:t>Das Stundenentgelt  beträgt 10,04 € und ab 1. Januar 2020  10,21 €.</w:t>
      </w:r>
    </w:p>
    <w:p w:rsidR="00234D3F" w:rsidRPr="009301C8" w:rsidRDefault="00234D3F" w:rsidP="00234D3F">
      <w:pPr>
        <w:pStyle w:val="Textkrper"/>
        <w:spacing w:after="0"/>
        <w:rPr>
          <w:strike/>
          <w:color w:val="262626"/>
        </w:rPr>
      </w:pPr>
    </w:p>
    <w:p w:rsidR="00465941" w:rsidRDefault="00465941">
      <w:pPr>
        <w:rPr>
          <w:shd w:val="pct15" w:color="auto" w:fill="FFFFFF"/>
        </w:rPr>
      </w:pPr>
      <w:r>
        <w:rPr>
          <w:shd w:val="pct15" w:color="auto" w:fill="FFFFFF"/>
        </w:rPr>
        <w:br w:type="page"/>
      </w:r>
    </w:p>
    <w:p w:rsidR="00234D3F" w:rsidRPr="00234D3F" w:rsidRDefault="00234D3F" w:rsidP="00234D3F">
      <w:pPr>
        <w:pStyle w:val="Default"/>
        <w:rPr>
          <w:rFonts w:cs="Times New Roman"/>
          <w:b/>
          <w:color w:val="auto"/>
          <w:u w:val="single"/>
        </w:rPr>
      </w:pPr>
      <w:r w:rsidRPr="00234D3F">
        <w:rPr>
          <w:rFonts w:cs="Times New Roman"/>
          <w:b/>
          <w:color w:val="auto"/>
          <w:u w:val="single"/>
        </w:rPr>
        <w:lastRenderedPageBreak/>
        <w:t>Beschluss 2:</w:t>
      </w:r>
    </w:p>
    <w:p w:rsidR="00234D3F" w:rsidRDefault="00234D3F" w:rsidP="0091417E">
      <w:pPr>
        <w:pStyle w:val="DiaStandard"/>
        <w:rPr>
          <w:shd w:val="pct15" w:color="auto" w:fill="FFFFFF"/>
        </w:rPr>
      </w:pPr>
    </w:p>
    <w:p w:rsidR="00234D3F" w:rsidRPr="00085009" w:rsidRDefault="00234D3F" w:rsidP="00234D3F">
      <w:pPr>
        <w:tabs>
          <w:tab w:val="left" w:pos="394"/>
        </w:tabs>
        <w:spacing w:line="276" w:lineRule="auto"/>
        <w:jc w:val="both"/>
      </w:pPr>
      <w:r w:rsidRPr="00085009">
        <w:t xml:space="preserve">Anlage 10/II § 1 </w:t>
      </w:r>
      <w:r>
        <w:t xml:space="preserve">Absatz 3 </w:t>
      </w:r>
      <w:r w:rsidRPr="00085009">
        <w:t xml:space="preserve">AVR.DD wird </w:t>
      </w:r>
      <w:r>
        <w:t>wie folgt neu gefasst</w:t>
      </w:r>
      <w:r w:rsidRPr="00085009">
        <w:t>:</w:t>
      </w:r>
    </w:p>
    <w:p w:rsidR="00234D3F" w:rsidRPr="00085009" w:rsidRDefault="00234D3F" w:rsidP="00234D3F">
      <w:pPr>
        <w:tabs>
          <w:tab w:val="left" w:pos="394"/>
        </w:tabs>
        <w:spacing w:line="276" w:lineRule="auto"/>
        <w:jc w:val="both"/>
        <w:rPr>
          <w:sz w:val="24"/>
        </w:rPr>
      </w:pPr>
    </w:p>
    <w:p w:rsidR="00234D3F" w:rsidRPr="00085009" w:rsidRDefault="00234D3F" w:rsidP="00234D3F">
      <w:pPr>
        <w:tabs>
          <w:tab w:val="left" w:pos="394"/>
        </w:tabs>
        <w:spacing w:line="276" w:lineRule="auto"/>
        <w:jc w:val="both"/>
        <w:rPr>
          <w:sz w:val="24"/>
        </w:rPr>
      </w:pPr>
      <w:r w:rsidRPr="00085009">
        <w:rPr>
          <w:sz w:val="24"/>
        </w:rPr>
        <w:t>(3) Abweichend von Absatz 2 findet diese Regelung Anwendung auf die betrieblich-schulischen, staatlich anerkannten bzw. als staatlich anerkannt geltenden Ausbildungen an Krankenhäusern in einem der nachfolgenden Ausbildungsberufe:</w:t>
      </w:r>
    </w:p>
    <w:p w:rsidR="00234D3F" w:rsidRPr="00085009" w:rsidRDefault="00234D3F" w:rsidP="00234D3F">
      <w:pPr>
        <w:tabs>
          <w:tab w:val="left" w:pos="394"/>
        </w:tabs>
        <w:spacing w:line="276" w:lineRule="auto"/>
        <w:jc w:val="both"/>
        <w:rPr>
          <w:sz w:val="24"/>
        </w:rPr>
      </w:pPr>
      <w:r w:rsidRPr="00085009">
        <w:rPr>
          <w:sz w:val="24"/>
        </w:rPr>
        <w:t xml:space="preserve">medizinisch-technische </w:t>
      </w:r>
      <w:proofErr w:type="spellStart"/>
      <w:r w:rsidRPr="00085009">
        <w:rPr>
          <w:sz w:val="24"/>
        </w:rPr>
        <w:t>Laboratoriumsassistentinnen</w:t>
      </w:r>
      <w:proofErr w:type="spellEnd"/>
      <w:r w:rsidRPr="00085009">
        <w:rPr>
          <w:sz w:val="24"/>
        </w:rPr>
        <w:t xml:space="preserve"> und –</w:t>
      </w:r>
      <w:proofErr w:type="spellStart"/>
      <w:r w:rsidRPr="00085009">
        <w:rPr>
          <w:sz w:val="24"/>
        </w:rPr>
        <w:t>assistenten</w:t>
      </w:r>
      <w:proofErr w:type="spellEnd"/>
      <w:r w:rsidRPr="00085009">
        <w:rPr>
          <w:sz w:val="24"/>
        </w:rPr>
        <w:t>,</w:t>
      </w:r>
    </w:p>
    <w:p w:rsidR="00234D3F" w:rsidRPr="00085009" w:rsidRDefault="00234D3F" w:rsidP="00234D3F">
      <w:pPr>
        <w:tabs>
          <w:tab w:val="left" w:pos="394"/>
        </w:tabs>
        <w:spacing w:line="276" w:lineRule="auto"/>
        <w:jc w:val="both"/>
        <w:rPr>
          <w:sz w:val="24"/>
        </w:rPr>
      </w:pPr>
      <w:r w:rsidRPr="00085009">
        <w:rPr>
          <w:sz w:val="24"/>
        </w:rPr>
        <w:t xml:space="preserve">medizinisch-technische </w:t>
      </w:r>
      <w:proofErr w:type="spellStart"/>
      <w:r w:rsidRPr="00085009">
        <w:rPr>
          <w:sz w:val="24"/>
        </w:rPr>
        <w:t>Radiologieassistentinnen</w:t>
      </w:r>
      <w:proofErr w:type="spellEnd"/>
      <w:r w:rsidRPr="00085009">
        <w:rPr>
          <w:sz w:val="24"/>
        </w:rPr>
        <w:t xml:space="preserve"> und –</w:t>
      </w:r>
      <w:proofErr w:type="spellStart"/>
      <w:r w:rsidRPr="00085009">
        <w:rPr>
          <w:sz w:val="24"/>
        </w:rPr>
        <w:t>assistenten</w:t>
      </w:r>
      <w:proofErr w:type="spellEnd"/>
      <w:r w:rsidRPr="00085009">
        <w:rPr>
          <w:sz w:val="24"/>
        </w:rPr>
        <w:t>,</w:t>
      </w:r>
    </w:p>
    <w:p w:rsidR="00234D3F" w:rsidRPr="00085009" w:rsidRDefault="00234D3F" w:rsidP="00234D3F">
      <w:pPr>
        <w:tabs>
          <w:tab w:val="left" w:pos="394"/>
        </w:tabs>
        <w:spacing w:line="276" w:lineRule="auto"/>
        <w:jc w:val="both"/>
        <w:rPr>
          <w:sz w:val="24"/>
        </w:rPr>
      </w:pPr>
      <w:r w:rsidRPr="00085009">
        <w:rPr>
          <w:sz w:val="24"/>
        </w:rPr>
        <w:t xml:space="preserve">medizinisch-technische Assistentinnen und -assistenten für Funktionsdiagnostik, </w:t>
      </w:r>
    </w:p>
    <w:p w:rsidR="00234D3F" w:rsidRPr="00085009" w:rsidRDefault="00234D3F" w:rsidP="00234D3F">
      <w:pPr>
        <w:tabs>
          <w:tab w:val="left" w:pos="394"/>
        </w:tabs>
        <w:spacing w:line="276" w:lineRule="auto"/>
        <w:jc w:val="both"/>
        <w:rPr>
          <w:sz w:val="24"/>
        </w:rPr>
      </w:pPr>
      <w:r w:rsidRPr="00085009">
        <w:rPr>
          <w:sz w:val="24"/>
        </w:rPr>
        <w:t xml:space="preserve">Ergotherapeutinnen und Ergotherapeuten, </w:t>
      </w:r>
    </w:p>
    <w:p w:rsidR="00234D3F" w:rsidRDefault="00234D3F" w:rsidP="00234D3F">
      <w:pPr>
        <w:tabs>
          <w:tab w:val="left" w:pos="394"/>
        </w:tabs>
        <w:spacing w:line="276" w:lineRule="auto"/>
        <w:jc w:val="both"/>
        <w:rPr>
          <w:sz w:val="24"/>
        </w:rPr>
      </w:pPr>
      <w:r w:rsidRPr="00085009">
        <w:rPr>
          <w:sz w:val="24"/>
        </w:rPr>
        <w:t>Physiotherapeutinnen und Physiotherapeuten</w:t>
      </w:r>
      <w:r>
        <w:rPr>
          <w:sz w:val="24"/>
        </w:rPr>
        <w:t>,</w:t>
      </w:r>
    </w:p>
    <w:p w:rsidR="00234D3F" w:rsidRPr="0043535A" w:rsidRDefault="00234D3F" w:rsidP="00234D3F">
      <w:pPr>
        <w:tabs>
          <w:tab w:val="left" w:pos="394"/>
        </w:tabs>
        <w:spacing w:line="276" w:lineRule="auto"/>
        <w:jc w:val="both"/>
        <w:rPr>
          <w:sz w:val="24"/>
        </w:rPr>
      </w:pPr>
      <w:r w:rsidRPr="0043535A">
        <w:rPr>
          <w:sz w:val="24"/>
        </w:rPr>
        <w:t>Logopädinnen und Logopäden</w:t>
      </w:r>
    </w:p>
    <w:p w:rsidR="00234D3F" w:rsidRPr="00085009" w:rsidRDefault="00234D3F" w:rsidP="00234D3F">
      <w:pPr>
        <w:tabs>
          <w:tab w:val="left" w:pos="394"/>
        </w:tabs>
        <w:spacing w:line="276" w:lineRule="auto"/>
        <w:jc w:val="both"/>
        <w:rPr>
          <w:sz w:val="24"/>
        </w:rPr>
      </w:pPr>
      <w:r w:rsidRPr="00085009">
        <w:rPr>
          <w:sz w:val="24"/>
        </w:rPr>
        <w:t xml:space="preserve">und Diätassistentinnen und -assistenten. </w:t>
      </w:r>
    </w:p>
    <w:p w:rsidR="00234D3F" w:rsidRDefault="00234D3F" w:rsidP="00234D3F">
      <w:pPr>
        <w:tabs>
          <w:tab w:val="left" w:pos="394"/>
        </w:tabs>
        <w:spacing w:line="276" w:lineRule="auto"/>
        <w:jc w:val="both"/>
        <w:rPr>
          <w:sz w:val="24"/>
        </w:rPr>
      </w:pPr>
    </w:p>
    <w:p w:rsidR="00234D3F" w:rsidRPr="00085009" w:rsidRDefault="00234D3F" w:rsidP="00234D3F">
      <w:pPr>
        <w:tabs>
          <w:tab w:val="left" w:pos="394"/>
        </w:tabs>
        <w:spacing w:line="276" w:lineRule="auto"/>
        <w:jc w:val="both"/>
        <w:rPr>
          <w:sz w:val="24"/>
        </w:rPr>
      </w:pPr>
      <w:r w:rsidRPr="00085009">
        <w:rPr>
          <w:sz w:val="24"/>
        </w:rPr>
        <w:t>Inkrafttreten: 1. Juli 2019</w:t>
      </w:r>
    </w:p>
    <w:p w:rsidR="00F447A4" w:rsidRDefault="00F447A4" w:rsidP="0091417E">
      <w:pPr>
        <w:pStyle w:val="DiaStandard"/>
        <w:rPr>
          <w:shd w:val="pct15" w:color="auto" w:fill="FFFFFF"/>
        </w:rPr>
      </w:pPr>
    </w:p>
    <w:p w:rsidR="00465941" w:rsidRDefault="00465941">
      <w:pPr>
        <w:rPr>
          <w:b/>
          <w:sz w:val="24"/>
          <w:szCs w:val="24"/>
          <w:u w:val="single"/>
        </w:rPr>
      </w:pPr>
      <w:r>
        <w:rPr>
          <w:b/>
          <w:u w:val="single"/>
        </w:rPr>
        <w:br w:type="page"/>
      </w:r>
    </w:p>
    <w:p w:rsidR="00234D3F" w:rsidRPr="00234D3F" w:rsidRDefault="00234D3F" w:rsidP="00234D3F">
      <w:pPr>
        <w:pStyle w:val="Default"/>
        <w:rPr>
          <w:rFonts w:cs="Times New Roman"/>
          <w:b/>
          <w:color w:val="auto"/>
          <w:u w:val="single"/>
        </w:rPr>
      </w:pPr>
      <w:r w:rsidRPr="00234D3F">
        <w:rPr>
          <w:rFonts w:cs="Times New Roman"/>
          <w:b/>
          <w:color w:val="auto"/>
          <w:u w:val="single"/>
        </w:rPr>
        <w:lastRenderedPageBreak/>
        <w:t xml:space="preserve">Beschluss </w:t>
      </w:r>
      <w:r>
        <w:rPr>
          <w:rFonts w:cs="Times New Roman"/>
          <w:b/>
          <w:color w:val="auto"/>
          <w:u w:val="single"/>
        </w:rPr>
        <w:t>3</w:t>
      </w:r>
      <w:r w:rsidRPr="00234D3F">
        <w:rPr>
          <w:rFonts w:cs="Times New Roman"/>
          <w:b/>
          <w:color w:val="auto"/>
          <w:u w:val="single"/>
        </w:rPr>
        <w:t>:</w:t>
      </w:r>
    </w:p>
    <w:p w:rsidR="00234D3F" w:rsidRDefault="00234D3F" w:rsidP="0091417E">
      <w:pPr>
        <w:pStyle w:val="DiaStandard"/>
        <w:rPr>
          <w:shd w:val="pct15" w:color="auto" w:fill="FFFFFF"/>
        </w:rPr>
      </w:pPr>
    </w:p>
    <w:p w:rsidR="00AB63A2" w:rsidRDefault="00AB63A2" w:rsidP="0091417E">
      <w:pPr>
        <w:pStyle w:val="DiaStandard"/>
        <w:rPr>
          <w:shd w:val="pct15" w:color="auto" w:fill="FFFFFF"/>
        </w:rPr>
      </w:pPr>
    </w:p>
    <w:p w:rsidR="00AB63A2" w:rsidRDefault="00AB63A2" w:rsidP="00AB63A2">
      <w:pPr>
        <w:ind w:left="-142"/>
        <w:jc w:val="both"/>
        <w:rPr>
          <w:rFonts w:cs="Arial"/>
          <w:b/>
          <w:u w:val="single"/>
        </w:rPr>
      </w:pPr>
      <w:r w:rsidRPr="005A2821">
        <w:rPr>
          <w:rFonts w:cs="Arial"/>
          <w:b/>
          <w:u w:val="single"/>
        </w:rPr>
        <w:t>I</w:t>
      </w:r>
      <w:r>
        <w:rPr>
          <w:rFonts w:cs="Arial"/>
          <w:b/>
          <w:u w:val="single"/>
        </w:rPr>
        <w:t>.</w:t>
      </w:r>
      <w:r w:rsidRPr="005A2821">
        <w:rPr>
          <w:rFonts w:cs="Arial"/>
          <w:b/>
          <w:u w:val="single"/>
        </w:rPr>
        <w:t xml:space="preserve"> Besc</w:t>
      </w:r>
      <w:r>
        <w:rPr>
          <w:rFonts w:cs="Arial"/>
          <w:b/>
          <w:u w:val="single"/>
        </w:rPr>
        <w:t>h</w:t>
      </w:r>
      <w:r w:rsidRPr="005A2821">
        <w:rPr>
          <w:rFonts w:cs="Arial"/>
          <w:b/>
          <w:u w:val="single"/>
        </w:rPr>
        <w:t xml:space="preserve">lüsse zur Entgelterhöhung für Mitarbeitende nach Anlage 1 </w:t>
      </w:r>
      <w:r w:rsidRPr="003F5BF5">
        <w:rPr>
          <w:rFonts w:cs="Arial"/>
          <w:b/>
          <w:u w:val="single"/>
        </w:rPr>
        <w:t>und Auszubildende</w:t>
      </w:r>
      <w:bookmarkStart w:id="0" w:name="_Hlk12432400"/>
    </w:p>
    <w:p w:rsidR="00AB63A2" w:rsidRDefault="00AB63A2" w:rsidP="00AB63A2">
      <w:pPr>
        <w:ind w:left="-142"/>
        <w:jc w:val="both"/>
        <w:rPr>
          <w:rFonts w:cs="Arial"/>
          <w:b/>
        </w:rPr>
      </w:pPr>
    </w:p>
    <w:p w:rsidR="00AB63A2" w:rsidRDefault="00AB63A2" w:rsidP="00AB63A2">
      <w:pPr>
        <w:ind w:left="-142"/>
        <w:jc w:val="both"/>
        <w:rPr>
          <w:rFonts w:cs="Arial"/>
          <w:b/>
        </w:rPr>
      </w:pPr>
      <w:r w:rsidRPr="00320957">
        <w:rPr>
          <w:rFonts w:cs="Arial"/>
          <w:b/>
        </w:rPr>
        <w:t xml:space="preserve">1. </w:t>
      </w:r>
      <w:r>
        <w:rPr>
          <w:rFonts w:cs="Arial"/>
          <w:b/>
        </w:rPr>
        <w:t>Erhöhungen zum 1. Juli 2019 bzw. 1. Oktober 2019</w:t>
      </w:r>
    </w:p>
    <w:p w:rsidR="00AB63A2" w:rsidRPr="00320957" w:rsidRDefault="00AB63A2" w:rsidP="00AB63A2">
      <w:pPr>
        <w:ind w:left="-142"/>
        <w:jc w:val="both"/>
        <w:rPr>
          <w:rFonts w:cs="Arial"/>
          <w:b/>
          <w:u w:val="single"/>
        </w:rPr>
      </w:pPr>
    </w:p>
    <w:p w:rsidR="00AB63A2" w:rsidRDefault="00AB63A2" w:rsidP="00AB63A2">
      <w:pPr>
        <w:pStyle w:val="Listenabsatz"/>
        <w:numPr>
          <w:ilvl w:val="0"/>
          <w:numId w:val="20"/>
        </w:numPr>
        <w:jc w:val="both"/>
        <w:rPr>
          <w:rFonts w:ascii="Arial" w:hAnsi="Arial" w:cs="Arial"/>
          <w:bCs/>
        </w:rPr>
      </w:pPr>
      <w:r>
        <w:rPr>
          <w:rFonts w:ascii="Arial" w:hAnsi="Arial" w:cs="Arial"/>
          <w:bCs/>
        </w:rPr>
        <w:t>Die Anlage 2 wird wie folgt neu gefasst:</w:t>
      </w:r>
    </w:p>
    <w:p w:rsidR="00AB63A2" w:rsidRDefault="00AB63A2" w:rsidP="00AB63A2">
      <w:pPr>
        <w:pStyle w:val="Listenabsatz"/>
        <w:ind w:left="708"/>
        <w:jc w:val="both"/>
        <w:rPr>
          <w:rFonts w:ascii="Arial" w:hAnsi="Arial" w:cs="Arial"/>
          <w:bCs/>
        </w:rPr>
      </w:pPr>
      <w:r>
        <w:rPr>
          <w:noProof/>
          <w:lang w:eastAsia="zh-CN"/>
        </w:rPr>
        <w:drawing>
          <wp:inline distT="0" distB="0" distL="0" distR="0" wp14:anchorId="16EAC8D6" wp14:editId="48277C47">
            <wp:extent cx="5187188" cy="2505837"/>
            <wp:effectExtent l="0" t="0" r="0" b="0"/>
            <wp:docPr id="987" name="Grafik 98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B46A483-FA45-3C43-906A-C58A614072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 name="Grafik 98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B46A483-FA45-3C43-906A-C58A61407276}"/>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187188" cy="2505837"/>
                    </a:xfrm>
                    <a:prstGeom prst="rect">
                      <a:avLst/>
                    </a:prstGeom>
                  </pic:spPr>
                </pic:pic>
              </a:graphicData>
            </a:graphic>
          </wp:inline>
        </w:drawing>
      </w:r>
    </w:p>
    <w:p w:rsidR="00AB63A2" w:rsidRDefault="00AB63A2" w:rsidP="00AB63A2">
      <w:pPr>
        <w:pStyle w:val="Listenabsatz"/>
        <w:jc w:val="both"/>
        <w:rPr>
          <w:rFonts w:ascii="Arial" w:hAnsi="Arial" w:cs="Arial"/>
          <w:bCs/>
        </w:rPr>
      </w:pPr>
    </w:p>
    <w:bookmarkEnd w:id="0"/>
    <w:p w:rsidR="00AB63A2" w:rsidRPr="00320957" w:rsidRDefault="00AB63A2" w:rsidP="00AB63A2">
      <w:pPr>
        <w:pStyle w:val="Listenabsatz"/>
        <w:numPr>
          <w:ilvl w:val="0"/>
          <w:numId w:val="20"/>
        </w:numPr>
        <w:jc w:val="both"/>
        <w:rPr>
          <w:rFonts w:ascii="Arial" w:hAnsi="Arial" w:cs="Arial"/>
        </w:rPr>
      </w:pPr>
      <w:r w:rsidRPr="00320957">
        <w:rPr>
          <w:rFonts w:ascii="Arial" w:hAnsi="Arial" w:cs="Arial"/>
        </w:rPr>
        <w:t xml:space="preserve">Die Tabellenwerte der Anlagen 5, 7a, </w:t>
      </w:r>
      <w:r>
        <w:rPr>
          <w:rFonts w:ascii="Arial" w:hAnsi="Arial" w:cs="Arial"/>
        </w:rPr>
        <w:t xml:space="preserve">9 </w:t>
      </w:r>
      <w:r w:rsidRPr="00320957">
        <w:rPr>
          <w:rFonts w:ascii="Arial" w:hAnsi="Arial" w:cs="Arial"/>
        </w:rPr>
        <w:t xml:space="preserve">und 10a Ziffer I und Ziffer II (letztere mit Ausnahme des Kinderzuschlages) werden um 2,5 v.H. erhöht. </w:t>
      </w:r>
    </w:p>
    <w:p w:rsidR="00AB63A2" w:rsidRDefault="00AB63A2" w:rsidP="00AB63A2">
      <w:pPr>
        <w:numPr>
          <w:ilvl w:val="0"/>
          <w:numId w:val="20"/>
        </w:numPr>
        <w:spacing w:after="200" w:line="276" w:lineRule="auto"/>
        <w:contextualSpacing/>
        <w:jc w:val="both"/>
        <w:rPr>
          <w:rFonts w:cs="Arial"/>
        </w:rPr>
      </w:pPr>
      <w:r>
        <w:rPr>
          <w:rFonts w:cs="Arial"/>
        </w:rPr>
        <w:t xml:space="preserve">Die Regelungen nach a) und b) treten zum 1. Juli 2019, </w:t>
      </w:r>
      <w:r w:rsidRPr="0003194B">
        <w:rPr>
          <w:rFonts w:cs="Arial"/>
        </w:rPr>
        <w:t>für Einrichtungen</w:t>
      </w:r>
      <w:r>
        <w:rPr>
          <w:rFonts w:cs="Arial"/>
        </w:rPr>
        <w:t xml:space="preserve"> mit Sitz</w:t>
      </w:r>
      <w:r w:rsidRPr="0003194B">
        <w:rPr>
          <w:rFonts w:cs="Arial"/>
        </w:rPr>
        <w:t xml:space="preserve"> in den Bundesländern </w:t>
      </w:r>
      <w:r w:rsidRPr="000823C5">
        <w:rPr>
          <w:rFonts w:cs="Arial"/>
        </w:rPr>
        <w:t xml:space="preserve">Brandenburg, Bremen, Mecklenburg-Vorpommern, Niedersachsen, Sachsen-Anhalt, Sachsen, Schleswig-Holstein oder Thüringen zum 1. </w:t>
      </w:r>
      <w:r>
        <w:rPr>
          <w:rFonts w:cs="Arial"/>
        </w:rPr>
        <w:t>Oktober</w:t>
      </w:r>
      <w:r w:rsidRPr="000823C5">
        <w:rPr>
          <w:rFonts w:cs="Arial"/>
        </w:rPr>
        <w:t xml:space="preserve"> 2019</w:t>
      </w:r>
      <w:r>
        <w:rPr>
          <w:rFonts w:cs="Arial"/>
        </w:rPr>
        <w:t>,</w:t>
      </w:r>
      <w:r w:rsidRPr="000823C5">
        <w:rPr>
          <w:rFonts w:cs="Arial"/>
        </w:rPr>
        <w:t xml:space="preserve"> in Kraft.</w:t>
      </w:r>
    </w:p>
    <w:p w:rsidR="00AB63A2" w:rsidRDefault="00AB63A2" w:rsidP="00AB63A2">
      <w:pPr>
        <w:ind w:left="284"/>
        <w:jc w:val="both"/>
        <w:rPr>
          <w:rFonts w:cs="Arial"/>
        </w:rPr>
      </w:pPr>
    </w:p>
    <w:p w:rsidR="00AB63A2" w:rsidRPr="00A57854" w:rsidRDefault="00AB63A2" w:rsidP="00AB63A2">
      <w:pPr>
        <w:pStyle w:val="Listenabsatz"/>
        <w:numPr>
          <w:ilvl w:val="0"/>
          <w:numId w:val="20"/>
        </w:numPr>
        <w:spacing w:after="0"/>
        <w:jc w:val="both"/>
        <w:rPr>
          <w:rFonts w:ascii="Arial" w:hAnsi="Arial" w:cs="Arial"/>
        </w:rPr>
      </w:pPr>
      <w:r w:rsidRPr="00A57854">
        <w:rPr>
          <w:rFonts w:ascii="Arial" w:hAnsi="Arial" w:cs="Arial"/>
        </w:rPr>
        <w:t xml:space="preserve">Erläuterung: </w:t>
      </w:r>
      <w:bookmarkStart w:id="1" w:name="_Hlk13142410"/>
      <w:r w:rsidRPr="00A57854">
        <w:rPr>
          <w:rFonts w:ascii="Arial" w:hAnsi="Arial" w:cs="Arial"/>
        </w:rPr>
        <w:t xml:space="preserve">Die Tabelle beinhaltet eine lineare Erhöhung um </w:t>
      </w:r>
      <w:r>
        <w:rPr>
          <w:rFonts w:ascii="Arial" w:hAnsi="Arial" w:cs="Arial"/>
        </w:rPr>
        <w:t>2,5 v.H.</w:t>
      </w:r>
      <w:r w:rsidRPr="00A57854">
        <w:rPr>
          <w:rFonts w:ascii="Arial" w:hAnsi="Arial" w:cs="Arial"/>
        </w:rPr>
        <w:t xml:space="preserve"> und eine Anhebung der Entgeltstufen der Anlage 2 für die Entgeltgruppen 7 – 13 jeweils um 1 Prozentpunkt auf 96 v.H., 101 v.H., 106 v.H., 111 v.H.</w:t>
      </w:r>
      <w:bookmarkEnd w:id="1"/>
    </w:p>
    <w:p w:rsidR="00AB63A2" w:rsidRDefault="00AB63A2" w:rsidP="00AB63A2">
      <w:pPr>
        <w:pStyle w:val="Listenabsatz"/>
        <w:spacing w:after="0"/>
        <w:ind w:left="284"/>
        <w:jc w:val="both"/>
        <w:rPr>
          <w:rFonts w:ascii="Arial" w:hAnsi="Arial" w:cs="Arial"/>
          <w:bCs/>
        </w:rPr>
      </w:pPr>
    </w:p>
    <w:p w:rsidR="00AB63A2" w:rsidRDefault="00AB63A2" w:rsidP="00AB63A2">
      <w:pPr>
        <w:pStyle w:val="Listenabsatz"/>
        <w:spacing w:after="0"/>
        <w:ind w:left="284"/>
        <w:jc w:val="both"/>
        <w:rPr>
          <w:rFonts w:ascii="Arial" w:hAnsi="Arial" w:cs="Arial"/>
          <w:bCs/>
        </w:rPr>
      </w:pPr>
    </w:p>
    <w:p w:rsidR="00AB63A2" w:rsidRDefault="00AB63A2" w:rsidP="00AB63A2">
      <w:pPr>
        <w:pStyle w:val="Listenabsatz"/>
        <w:spacing w:after="0"/>
        <w:ind w:left="284"/>
        <w:jc w:val="both"/>
        <w:rPr>
          <w:rFonts w:ascii="Arial" w:hAnsi="Arial" w:cs="Arial"/>
          <w:bCs/>
        </w:rPr>
      </w:pPr>
    </w:p>
    <w:p w:rsidR="00465941" w:rsidRDefault="00465941">
      <w:pPr>
        <w:rPr>
          <w:rFonts w:eastAsiaTheme="minorHAnsi" w:cs="Arial"/>
          <w:bCs/>
          <w:szCs w:val="22"/>
          <w:lang w:eastAsia="en-US"/>
        </w:rPr>
      </w:pPr>
      <w:r>
        <w:rPr>
          <w:rFonts w:cs="Arial"/>
          <w:bCs/>
        </w:rPr>
        <w:br w:type="page"/>
      </w:r>
    </w:p>
    <w:p w:rsidR="00AB63A2" w:rsidRDefault="00AB63A2" w:rsidP="00AB63A2">
      <w:pPr>
        <w:ind w:left="-142"/>
        <w:jc w:val="both"/>
        <w:rPr>
          <w:rFonts w:cs="Arial"/>
          <w:b/>
        </w:rPr>
      </w:pPr>
      <w:r>
        <w:rPr>
          <w:rFonts w:cs="Arial"/>
          <w:b/>
        </w:rPr>
        <w:lastRenderedPageBreak/>
        <w:t>2</w:t>
      </w:r>
      <w:r w:rsidRPr="00320957">
        <w:rPr>
          <w:rFonts w:cs="Arial"/>
          <w:b/>
        </w:rPr>
        <w:t xml:space="preserve">. </w:t>
      </w:r>
      <w:r>
        <w:rPr>
          <w:rFonts w:cs="Arial"/>
          <w:b/>
        </w:rPr>
        <w:t>Erhöhungen zum 1. Juli 2020 bzw. 1. Oktober 2020</w:t>
      </w:r>
    </w:p>
    <w:p w:rsidR="00AB63A2" w:rsidRPr="00320957" w:rsidRDefault="00AB63A2" w:rsidP="00AB63A2">
      <w:pPr>
        <w:ind w:left="-142"/>
        <w:jc w:val="both"/>
        <w:rPr>
          <w:rFonts w:cs="Arial"/>
          <w:b/>
          <w:u w:val="single"/>
        </w:rPr>
      </w:pPr>
    </w:p>
    <w:p w:rsidR="00AB63A2" w:rsidRDefault="00AB63A2" w:rsidP="00AB63A2">
      <w:pPr>
        <w:pStyle w:val="Listenabsatz"/>
        <w:numPr>
          <w:ilvl w:val="0"/>
          <w:numId w:val="21"/>
        </w:numPr>
        <w:jc w:val="both"/>
        <w:rPr>
          <w:rFonts w:ascii="Arial" w:hAnsi="Arial" w:cs="Arial"/>
          <w:bCs/>
        </w:rPr>
      </w:pPr>
      <w:r>
        <w:rPr>
          <w:rFonts w:ascii="Arial" w:hAnsi="Arial" w:cs="Arial"/>
          <w:bCs/>
        </w:rPr>
        <w:t>Die Anlage 2 wird wie folgt neu gefasst:</w:t>
      </w:r>
    </w:p>
    <w:p w:rsidR="00AB63A2" w:rsidRDefault="00AB63A2" w:rsidP="00AB63A2">
      <w:pPr>
        <w:pStyle w:val="Listenabsatz"/>
        <w:ind w:left="2160"/>
        <w:jc w:val="both"/>
        <w:rPr>
          <w:rFonts w:ascii="Arial" w:hAnsi="Arial" w:cs="Arial"/>
          <w:bCs/>
        </w:rPr>
      </w:pPr>
    </w:p>
    <w:p w:rsidR="00AB63A2" w:rsidRDefault="00AB63A2" w:rsidP="00AB63A2">
      <w:pPr>
        <w:pStyle w:val="Listenabsatz"/>
        <w:ind w:left="709"/>
        <w:jc w:val="both"/>
        <w:rPr>
          <w:rFonts w:ascii="Arial" w:hAnsi="Arial" w:cs="Arial"/>
          <w:bCs/>
        </w:rPr>
      </w:pPr>
      <w:r>
        <w:rPr>
          <w:noProof/>
          <w:lang w:eastAsia="zh-CN"/>
        </w:rPr>
        <w:drawing>
          <wp:inline distT="0" distB="0" distL="0" distR="0" wp14:anchorId="76B74FE1" wp14:editId="7180513D">
            <wp:extent cx="5281449" cy="2310978"/>
            <wp:effectExtent l="0" t="0" r="0" b="0"/>
            <wp:docPr id="989" name="Grafik 98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CC7F8BBA-B936-1942-8B75-11CCE8B0F1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 name="Grafik 98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CC7F8BBA-B936-1942-8B75-11CCE8B0F19E}"/>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82413" cy="2311400"/>
                    </a:xfrm>
                    <a:prstGeom prst="rect">
                      <a:avLst/>
                    </a:prstGeom>
                  </pic:spPr>
                </pic:pic>
              </a:graphicData>
            </a:graphic>
          </wp:inline>
        </w:drawing>
      </w:r>
    </w:p>
    <w:p w:rsidR="00AB63A2" w:rsidRDefault="00AB63A2" w:rsidP="00AB63A2">
      <w:pPr>
        <w:pStyle w:val="Listenabsatz"/>
        <w:ind w:left="709"/>
        <w:jc w:val="both"/>
        <w:rPr>
          <w:rFonts w:ascii="Arial" w:hAnsi="Arial" w:cs="Arial"/>
          <w:bCs/>
        </w:rPr>
      </w:pPr>
    </w:p>
    <w:p w:rsidR="00AB63A2" w:rsidRPr="00320957" w:rsidRDefault="00AB63A2" w:rsidP="00AB63A2">
      <w:pPr>
        <w:pStyle w:val="Listenabsatz"/>
        <w:numPr>
          <w:ilvl w:val="0"/>
          <w:numId w:val="21"/>
        </w:numPr>
        <w:jc w:val="both"/>
        <w:rPr>
          <w:rFonts w:ascii="Arial" w:hAnsi="Arial" w:cs="Arial"/>
        </w:rPr>
      </w:pPr>
      <w:r w:rsidRPr="00320957">
        <w:rPr>
          <w:rFonts w:ascii="Arial" w:hAnsi="Arial" w:cs="Arial"/>
        </w:rPr>
        <w:t>Die Tabellenwerte der Anlagen 5, 7a, und 10a (letztere mit Ausnahme des Kinderzuschlages) werden mit Wirkung zum 1. Juli 20</w:t>
      </w:r>
      <w:r>
        <w:rPr>
          <w:rFonts w:ascii="Arial" w:hAnsi="Arial" w:cs="Arial"/>
        </w:rPr>
        <w:t>20</w:t>
      </w:r>
      <w:r w:rsidRPr="00320957">
        <w:rPr>
          <w:rFonts w:ascii="Arial" w:hAnsi="Arial" w:cs="Arial"/>
        </w:rPr>
        <w:t xml:space="preserve"> um 2,</w:t>
      </w:r>
      <w:r>
        <w:rPr>
          <w:rFonts w:ascii="Arial" w:hAnsi="Arial" w:cs="Arial"/>
        </w:rPr>
        <w:t>2</w:t>
      </w:r>
      <w:r w:rsidRPr="00320957">
        <w:rPr>
          <w:rFonts w:ascii="Arial" w:hAnsi="Arial" w:cs="Arial"/>
        </w:rPr>
        <w:t xml:space="preserve"> v.H. erhöht. </w:t>
      </w:r>
    </w:p>
    <w:p w:rsidR="00AB63A2" w:rsidRDefault="00AB63A2" w:rsidP="00AB63A2">
      <w:pPr>
        <w:numPr>
          <w:ilvl w:val="0"/>
          <w:numId w:val="21"/>
        </w:numPr>
        <w:spacing w:after="200" w:line="276" w:lineRule="auto"/>
        <w:contextualSpacing/>
        <w:jc w:val="both"/>
        <w:rPr>
          <w:rFonts w:cs="Arial"/>
        </w:rPr>
      </w:pPr>
      <w:r>
        <w:rPr>
          <w:rFonts w:cs="Arial"/>
        </w:rPr>
        <w:t xml:space="preserve">Die Regelungen nach a) und b) treten zum 1. Juli 2020, </w:t>
      </w:r>
      <w:r w:rsidRPr="0003194B">
        <w:rPr>
          <w:rFonts w:cs="Arial"/>
        </w:rPr>
        <w:t>für Einrichtungen</w:t>
      </w:r>
      <w:r>
        <w:rPr>
          <w:rFonts w:cs="Arial"/>
        </w:rPr>
        <w:t xml:space="preserve"> mit Sitz</w:t>
      </w:r>
      <w:r w:rsidRPr="0003194B">
        <w:rPr>
          <w:rFonts w:cs="Arial"/>
        </w:rPr>
        <w:t xml:space="preserve"> in den Bundesländern </w:t>
      </w:r>
      <w:r w:rsidRPr="000823C5">
        <w:rPr>
          <w:rFonts w:cs="Arial"/>
        </w:rPr>
        <w:t xml:space="preserve">Brandenburg, Bremen, Mecklenburg-Vorpommern, Niedersachsen, Sachsen-Anhalt, Sachsen, Schleswig-Holstein oder Thüringen zum 1. </w:t>
      </w:r>
      <w:r>
        <w:rPr>
          <w:rFonts w:cs="Arial"/>
        </w:rPr>
        <w:t>Oktober</w:t>
      </w:r>
      <w:r w:rsidRPr="000823C5">
        <w:rPr>
          <w:rFonts w:cs="Arial"/>
        </w:rPr>
        <w:t xml:space="preserve"> 20</w:t>
      </w:r>
      <w:r>
        <w:rPr>
          <w:rFonts w:cs="Arial"/>
        </w:rPr>
        <w:t>20,</w:t>
      </w:r>
      <w:r w:rsidRPr="000823C5">
        <w:rPr>
          <w:rFonts w:cs="Arial"/>
        </w:rPr>
        <w:t xml:space="preserve"> in Kraft.</w:t>
      </w:r>
    </w:p>
    <w:p w:rsidR="00AB63A2" w:rsidRDefault="00AB63A2" w:rsidP="00AB63A2">
      <w:pPr>
        <w:ind w:left="284"/>
        <w:jc w:val="both"/>
        <w:rPr>
          <w:rFonts w:cs="Arial"/>
        </w:rPr>
      </w:pPr>
    </w:p>
    <w:p w:rsidR="00AB63A2" w:rsidRDefault="00AB63A2" w:rsidP="00AB63A2">
      <w:pPr>
        <w:pStyle w:val="Listenabsatz"/>
        <w:numPr>
          <w:ilvl w:val="0"/>
          <w:numId w:val="21"/>
        </w:numPr>
        <w:spacing w:after="0"/>
        <w:jc w:val="both"/>
        <w:rPr>
          <w:rFonts w:ascii="Arial" w:hAnsi="Arial" w:cs="Arial"/>
        </w:rPr>
      </w:pPr>
      <w:r w:rsidRPr="00346C7E">
        <w:rPr>
          <w:rFonts w:ascii="Arial" w:hAnsi="Arial" w:cs="Arial"/>
        </w:rPr>
        <w:t xml:space="preserve">Erläuterung: Die Tabelle beinhaltet eine lineare Erhöhung um 2,2 v.H. und eine Anhebung der Entgeltstufen der Anlage 2 für die Entgeltgruppen 7 – 13 jeweils um 1 Prozentpunkt auf 97 v.H., 102 v.H., 107 v.H., 112 v.H. Für die Entgeltgruppen 7 bis 13 wird eine weitere Stufe (Erfahrungsstufe 3) eingeführt: Die Verweildauer in der Erfahrungsstufe 2 der EG 7 bis 13 beträgt 48 Monate. Das Entgelt in der neuen Erfahrungsstufe 3 beträgt 114,5 v.H. </w:t>
      </w:r>
    </w:p>
    <w:p w:rsidR="00465941" w:rsidRDefault="00465941" w:rsidP="00465941">
      <w:pPr>
        <w:pStyle w:val="Listenabsatz"/>
        <w:spacing w:after="0"/>
        <w:jc w:val="both"/>
        <w:rPr>
          <w:rFonts w:ascii="Arial" w:hAnsi="Arial" w:cs="Arial"/>
        </w:rPr>
      </w:pPr>
    </w:p>
    <w:p w:rsidR="00AB63A2" w:rsidRPr="005B784C" w:rsidRDefault="00AB63A2" w:rsidP="00AB63A2">
      <w:pPr>
        <w:pStyle w:val="Listenabsatz"/>
        <w:numPr>
          <w:ilvl w:val="0"/>
          <w:numId w:val="22"/>
        </w:numPr>
        <w:spacing w:after="0"/>
        <w:ind w:left="284"/>
        <w:jc w:val="both"/>
        <w:rPr>
          <w:rFonts w:ascii="Arial" w:hAnsi="Arial" w:cs="Arial"/>
          <w:b/>
          <w:bCs/>
        </w:rPr>
      </w:pPr>
      <w:r>
        <w:rPr>
          <w:rFonts w:ascii="Arial" w:hAnsi="Arial" w:cs="Arial"/>
          <w:b/>
          <w:bCs/>
        </w:rPr>
        <w:t>Einführung der d</w:t>
      </w:r>
      <w:r w:rsidRPr="005B784C">
        <w:rPr>
          <w:rFonts w:ascii="Arial" w:hAnsi="Arial" w:cs="Arial"/>
          <w:b/>
          <w:bCs/>
        </w:rPr>
        <w:t xml:space="preserve">ritten Erfahrungsstufe in § 15 </w:t>
      </w:r>
    </w:p>
    <w:p w:rsidR="00AB63A2" w:rsidRDefault="00AB63A2" w:rsidP="00AB63A2">
      <w:pPr>
        <w:pStyle w:val="Listenabsatz"/>
        <w:spacing w:after="0"/>
        <w:ind w:left="284"/>
        <w:jc w:val="both"/>
        <w:rPr>
          <w:rFonts w:ascii="Arial" w:hAnsi="Arial" w:cs="Arial"/>
        </w:rPr>
      </w:pPr>
    </w:p>
    <w:p w:rsidR="00AB63A2" w:rsidRPr="005B784C" w:rsidRDefault="00AB63A2" w:rsidP="00AB63A2">
      <w:pPr>
        <w:pStyle w:val="Listenabsatz"/>
        <w:numPr>
          <w:ilvl w:val="0"/>
          <w:numId w:val="23"/>
        </w:numPr>
        <w:spacing w:after="0"/>
        <w:ind w:left="567"/>
        <w:jc w:val="both"/>
        <w:rPr>
          <w:rFonts w:ascii="Arial" w:hAnsi="Arial" w:cs="Arial"/>
        </w:rPr>
      </w:pPr>
      <w:r w:rsidRPr="005B784C">
        <w:rPr>
          <w:rFonts w:ascii="Arial" w:hAnsi="Arial" w:cs="Arial"/>
        </w:rPr>
        <w:t>In § 15 Abs. 1 werden im Klammerzusatz die Worte „und Erfahrungsstufe 2“ gestrichen und nach dem Wort „Erfahrungsstufe 1“ die Worte „</w:t>
      </w:r>
      <w:r>
        <w:rPr>
          <w:rFonts w:ascii="Arial" w:hAnsi="Arial" w:cs="Arial"/>
        </w:rPr>
        <w:t>,</w:t>
      </w:r>
      <w:r w:rsidRPr="005B784C">
        <w:rPr>
          <w:rFonts w:ascii="Arial" w:hAnsi="Arial" w:cs="Arial"/>
        </w:rPr>
        <w:t>Erfahrungsstufe 2 und Erfahrungsstufe 3“ eingefügt.</w:t>
      </w:r>
    </w:p>
    <w:p w:rsidR="00AB63A2" w:rsidRPr="008F38F9" w:rsidRDefault="00AB63A2" w:rsidP="00AB63A2">
      <w:pPr>
        <w:ind w:left="284"/>
        <w:jc w:val="both"/>
        <w:rPr>
          <w:rFonts w:cs="Arial"/>
          <w:sz w:val="12"/>
          <w:szCs w:val="12"/>
        </w:rPr>
      </w:pPr>
    </w:p>
    <w:p w:rsidR="00AB63A2" w:rsidRDefault="00AB63A2" w:rsidP="00AB63A2">
      <w:pPr>
        <w:pStyle w:val="Listenabsatz"/>
        <w:numPr>
          <w:ilvl w:val="0"/>
          <w:numId w:val="23"/>
        </w:numPr>
        <w:ind w:left="567"/>
        <w:jc w:val="both"/>
        <w:rPr>
          <w:rFonts w:ascii="Arial" w:hAnsi="Arial" w:cs="Arial"/>
        </w:rPr>
      </w:pPr>
      <w:r w:rsidRPr="008F38F9">
        <w:rPr>
          <w:rFonts w:ascii="Arial" w:hAnsi="Arial" w:cs="Arial"/>
        </w:rPr>
        <w:t xml:space="preserve">§ 15 Abs. 4 wird folgender Satz 3 angefügt: </w:t>
      </w:r>
    </w:p>
    <w:p w:rsidR="00AB63A2" w:rsidRDefault="00AB63A2" w:rsidP="00AB63A2">
      <w:pPr>
        <w:pStyle w:val="Listenabsatz"/>
        <w:ind w:left="567"/>
        <w:jc w:val="both"/>
        <w:rPr>
          <w:rFonts w:ascii="Arial" w:hAnsi="Arial" w:cs="Arial"/>
        </w:rPr>
      </w:pPr>
      <w:r w:rsidRPr="008F38F9">
        <w:rPr>
          <w:rFonts w:ascii="Arial" w:hAnsi="Arial" w:cs="Arial"/>
        </w:rPr>
        <w:t>„In den EG 7 bis EG 13 erhalten die Mitarbeiterinnen und Mitarbeiter nach einer weiteren Erfahrungszeit ihr Grundentgelt aus der Erfahrungsstufe 3.“</w:t>
      </w:r>
    </w:p>
    <w:p w:rsidR="00AB63A2" w:rsidRPr="008F38F9" w:rsidRDefault="00AB63A2" w:rsidP="00AB63A2">
      <w:pPr>
        <w:pStyle w:val="Listenabsatz"/>
        <w:ind w:left="284"/>
        <w:jc w:val="both"/>
        <w:rPr>
          <w:rFonts w:ascii="Arial" w:hAnsi="Arial" w:cs="Arial"/>
          <w:sz w:val="16"/>
          <w:szCs w:val="16"/>
        </w:rPr>
      </w:pPr>
    </w:p>
    <w:p w:rsidR="00AB63A2" w:rsidRDefault="00AB63A2" w:rsidP="00AB63A2">
      <w:pPr>
        <w:pStyle w:val="Listenabsatz"/>
        <w:numPr>
          <w:ilvl w:val="0"/>
          <w:numId w:val="23"/>
        </w:numPr>
        <w:spacing w:before="240"/>
        <w:ind w:left="567"/>
        <w:jc w:val="both"/>
        <w:rPr>
          <w:rFonts w:ascii="Arial" w:hAnsi="Arial" w:cs="Arial"/>
        </w:rPr>
      </w:pPr>
      <w:r>
        <w:rPr>
          <w:rFonts w:ascii="Arial" w:hAnsi="Arial" w:cs="Arial"/>
        </w:rPr>
        <w:t>Nach § 15 wird eine „Überleitungsregelung zu § 15“ eingefügt:</w:t>
      </w:r>
    </w:p>
    <w:p w:rsidR="00AB63A2" w:rsidRDefault="00AB63A2" w:rsidP="00AB63A2">
      <w:pPr>
        <w:pStyle w:val="Listenabsatz"/>
        <w:spacing w:before="240"/>
        <w:ind w:left="567"/>
        <w:jc w:val="both"/>
        <w:rPr>
          <w:rFonts w:ascii="Arial" w:hAnsi="Arial" w:cs="Arial"/>
        </w:rPr>
      </w:pPr>
      <w:r w:rsidRPr="007E19D0">
        <w:rPr>
          <w:rFonts w:ascii="Arial" w:hAnsi="Arial" w:cs="Arial"/>
        </w:rPr>
        <w:t>„</w:t>
      </w:r>
      <w:r>
        <w:rPr>
          <w:rFonts w:ascii="Arial" w:hAnsi="Arial" w:cs="Arial"/>
        </w:rPr>
        <w:t>Überleitungsregelung zu § 15</w:t>
      </w:r>
    </w:p>
    <w:p w:rsidR="00AB63A2" w:rsidRPr="007E19D0" w:rsidRDefault="00AB63A2" w:rsidP="00AB63A2">
      <w:pPr>
        <w:pStyle w:val="Listenabsatz"/>
        <w:spacing w:before="240"/>
        <w:ind w:left="567"/>
        <w:jc w:val="both"/>
        <w:rPr>
          <w:rFonts w:ascii="Arial" w:hAnsi="Arial" w:cs="Arial"/>
        </w:rPr>
      </w:pPr>
      <w:r w:rsidRPr="007E19D0">
        <w:rPr>
          <w:rFonts w:ascii="Arial" w:hAnsi="Arial" w:cs="Arial"/>
        </w:rPr>
        <w:t xml:space="preserve">Die </w:t>
      </w:r>
      <w:r>
        <w:rPr>
          <w:rFonts w:ascii="Arial" w:hAnsi="Arial" w:cs="Arial"/>
        </w:rPr>
        <w:t xml:space="preserve">bereits </w:t>
      </w:r>
      <w:r w:rsidRPr="007E19D0">
        <w:rPr>
          <w:rFonts w:ascii="Arial" w:hAnsi="Arial" w:cs="Arial"/>
        </w:rPr>
        <w:t>in der Erfahrungsstufe 2 zurückgelegten Zeiten werden auf die für das Erreichen der Erfahrungsstufe 3 erforderliche Verweildauer angerechnet. Mitarbeiterinnen und Mitarbeiter, die am 30. Juni 2020 in einem Dienstverhältnis stehen, das am 1. Juli 2020 fortbesteht und deren Verweildauer in der Erfahrungsstufe 2 48 oder mehr Monate beträgt, werden zum 1. Juli 2020 in die Erfahrungsstufe 3 eingereiht.</w:t>
      </w:r>
    </w:p>
    <w:p w:rsidR="00AB63A2" w:rsidRDefault="00AB63A2" w:rsidP="00AB63A2">
      <w:pPr>
        <w:pStyle w:val="Listenabsatz"/>
        <w:spacing w:before="240"/>
        <w:ind w:left="567"/>
        <w:jc w:val="both"/>
        <w:rPr>
          <w:rFonts w:ascii="Arial" w:hAnsi="Arial" w:cs="Arial"/>
        </w:rPr>
      </w:pPr>
      <w:r w:rsidRPr="007E19D0">
        <w:rPr>
          <w:rFonts w:ascii="Arial" w:hAnsi="Arial" w:cs="Arial"/>
        </w:rPr>
        <w:t>Für Einrichtungen mit Sitz in den Bundesländern Brandenburg, Bremen, Mecklenburg-</w:t>
      </w:r>
      <w:r w:rsidRPr="007E19D0">
        <w:rPr>
          <w:rFonts w:ascii="Arial" w:hAnsi="Arial" w:cs="Arial"/>
        </w:rPr>
        <w:lastRenderedPageBreak/>
        <w:t>Vorpommern, Niedersachsen, Sachsen-Anhalt, Sachsen, Schleswig-Holstein oder Thüringen tritt Erfahrungsstufe 3 mit Wirkung zum 1. Oktober 2020 in Kraft. Satz 2 gilt für diese Einrichtungen mit der Maßgabe, dass an die Stelle des 30. Juni 2020 der 30. September 2020 und an die Stelle des 1. Juli 2020 der 1. Oktober 2020 tritt.</w:t>
      </w:r>
      <w:r>
        <w:rPr>
          <w:rFonts w:ascii="Arial" w:hAnsi="Arial" w:cs="Arial"/>
        </w:rPr>
        <w:t>“</w:t>
      </w:r>
    </w:p>
    <w:p w:rsidR="00AB63A2" w:rsidRDefault="00AB63A2" w:rsidP="00AB63A2">
      <w:pPr>
        <w:pStyle w:val="Listenabsatz"/>
        <w:spacing w:before="240"/>
        <w:ind w:left="284"/>
        <w:jc w:val="both"/>
        <w:rPr>
          <w:rFonts w:ascii="Arial" w:hAnsi="Arial" w:cs="Arial"/>
        </w:rPr>
      </w:pPr>
    </w:p>
    <w:p w:rsidR="00AB63A2" w:rsidRDefault="00AB63A2" w:rsidP="00AB63A2">
      <w:pPr>
        <w:pStyle w:val="Listenabsatz"/>
        <w:spacing w:before="240"/>
        <w:ind w:left="426"/>
        <w:jc w:val="both"/>
        <w:rPr>
          <w:rFonts w:ascii="Arial" w:hAnsi="Arial" w:cs="Arial"/>
        </w:rPr>
      </w:pPr>
      <w:r>
        <w:rPr>
          <w:rFonts w:ascii="Arial" w:hAnsi="Arial" w:cs="Arial"/>
        </w:rPr>
        <w:t>Inkrafttreten: 1. Juli 2020</w:t>
      </w:r>
    </w:p>
    <w:p w:rsidR="00AB63A2" w:rsidRDefault="00AB63A2" w:rsidP="00AB63A2">
      <w:pPr>
        <w:pStyle w:val="Listenabsatz"/>
        <w:spacing w:before="240"/>
        <w:ind w:left="426"/>
        <w:jc w:val="both"/>
        <w:rPr>
          <w:rFonts w:ascii="Arial" w:hAnsi="Arial" w:cs="Arial"/>
        </w:rPr>
      </w:pPr>
    </w:p>
    <w:p w:rsidR="00AB63A2" w:rsidRDefault="00AB63A2" w:rsidP="00AB63A2">
      <w:pPr>
        <w:pStyle w:val="Listenabsatz"/>
        <w:spacing w:before="240"/>
        <w:ind w:left="426"/>
        <w:jc w:val="both"/>
        <w:rPr>
          <w:rFonts w:ascii="Arial" w:hAnsi="Arial" w:cs="Arial"/>
        </w:rPr>
      </w:pPr>
      <w:r>
        <w:rPr>
          <w:rFonts w:ascii="Arial" w:hAnsi="Arial" w:cs="Arial"/>
        </w:rPr>
        <w:t xml:space="preserve">Erläuterung: </w:t>
      </w:r>
    </w:p>
    <w:p w:rsidR="00AB63A2" w:rsidRDefault="00AB63A2" w:rsidP="00AB63A2">
      <w:pPr>
        <w:pStyle w:val="Listenabsatz"/>
        <w:spacing w:before="240"/>
        <w:ind w:left="426"/>
        <w:jc w:val="both"/>
        <w:rPr>
          <w:rFonts w:ascii="Arial" w:hAnsi="Arial" w:cs="Arial"/>
        </w:rPr>
      </w:pPr>
      <w:r>
        <w:rPr>
          <w:rFonts w:ascii="Arial" w:hAnsi="Arial" w:cs="Arial"/>
        </w:rPr>
        <w:t>In der Übergangsregelung ist festgelegt, dass alle in der Erfahrungsstufe 2 zurückgelegten Zeiten anerkannt werden. Diese Zeiten können ganz oder teilweise vor dem Inkrafttreten zurückgelegt sein.</w:t>
      </w:r>
    </w:p>
    <w:p w:rsidR="00234D3F" w:rsidRDefault="00234D3F" w:rsidP="0091417E">
      <w:pPr>
        <w:pStyle w:val="DiaStandard"/>
        <w:rPr>
          <w:shd w:val="pct15" w:color="auto" w:fill="FFFFFF"/>
        </w:rPr>
      </w:pPr>
    </w:p>
    <w:p w:rsidR="00465941" w:rsidRDefault="00465941" w:rsidP="0091417E">
      <w:pPr>
        <w:pStyle w:val="DiaStandard"/>
        <w:rPr>
          <w:shd w:val="pct15" w:color="auto" w:fill="FFFFFF"/>
        </w:rPr>
      </w:pPr>
    </w:p>
    <w:p w:rsidR="00CA1B4B" w:rsidRDefault="00CA1B4B" w:rsidP="0091417E">
      <w:pPr>
        <w:pStyle w:val="DiaStandard"/>
        <w:rPr>
          <w:shd w:val="pct15" w:color="auto" w:fill="FFFFFF"/>
        </w:rPr>
      </w:pPr>
    </w:p>
    <w:p w:rsidR="00CA1B4B" w:rsidRDefault="00CA1B4B" w:rsidP="00CA1B4B">
      <w:pPr>
        <w:ind w:left="-142"/>
        <w:jc w:val="both"/>
        <w:rPr>
          <w:rFonts w:cs="Arial"/>
          <w:b/>
          <w:u w:val="single"/>
        </w:rPr>
      </w:pPr>
      <w:r w:rsidRPr="005A2821">
        <w:rPr>
          <w:rFonts w:cs="Arial"/>
          <w:b/>
          <w:u w:val="single"/>
        </w:rPr>
        <w:t>I</w:t>
      </w:r>
      <w:r>
        <w:rPr>
          <w:rFonts w:cs="Arial"/>
          <w:b/>
          <w:u w:val="single"/>
        </w:rPr>
        <w:t>I.</w:t>
      </w:r>
      <w:r w:rsidRPr="005A2821">
        <w:rPr>
          <w:rFonts w:cs="Arial"/>
          <w:b/>
          <w:u w:val="single"/>
        </w:rPr>
        <w:t xml:space="preserve"> Beschlüsse zu </w:t>
      </w:r>
      <w:r>
        <w:rPr>
          <w:rFonts w:cs="Arial"/>
          <w:b/>
          <w:u w:val="single"/>
        </w:rPr>
        <w:t xml:space="preserve">den Zeitzuschlägen </w:t>
      </w:r>
    </w:p>
    <w:p w:rsidR="00CA1B4B" w:rsidRPr="005A2821" w:rsidRDefault="00CA1B4B" w:rsidP="00CA1B4B">
      <w:pPr>
        <w:ind w:left="-142"/>
        <w:jc w:val="both"/>
        <w:rPr>
          <w:rFonts w:cs="Arial"/>
          <w:b/>
          <w:u w:val="single"/>
        </w:rPr>
      </w:pPr>
    </w:p>
    <w:p w:rsidR="00CA1B4B" w:rsidRPr="00DD606B" w:rsidRDefault="00CA1B4B" w:rsidP="00CA1B4B">
      <w:pPr>
        <w:pStyle w:val="Listenabsatz"/>
        <w:numPr>
          <w:ilvl w:val="0"/>
          <w:numId w:val="24"/>
        </w:numPr>
        <w:ind w:left="284"/>
        <w:jc w:val="both"/>
        <w:rPr>
          <w:rFonts w:ascii="Arial" w:hAnsi="Arial" w:cs="Arial"/>
          <w:b/>
        </w:rPr>
      </w:pPr>
      <w:r w:rsidRPr="00DD606B">
        <w:rPr>
          <w:rFonts w:ascii="Arial" w:hAnsi="Arial" w:cs="Arial"/>
          <w:b/>
        </w:rPr>
        <w:t xml:space="preserve">Anlage 9 </w:t>
      </w:r>
    </w:p>
    <w:p w:rsidR="00CA1B4B" w:rsidRPr="00490AFF" w:rsidRDefault="00CA1B4B" w:rsidP="00CA1B4B">
      <w:pPr>
        <w:pStyle w:val="Listenabsatz"/>
        <w:ind w:left="284"/>
        <w:jc w:val="both"/>
        <w:rPr>
          <w:rFonts w:ascii="Arial" w:hAnsi="Arial" w:cs="Arial"/>
          <w:bCs/>
          <w:sz w:val="16"/>
          <w:szCs w:val="16"/>
        </w:rPr>
      </w:pPr>
    </w:p>
    <w:p w:rsidR="00CA1B4B" w:rsidRDefault="00CA1B4B" w:rsidP="00CA1B4B">
      <w:pPr>
        <w:pStyle w:val="Listenabsatz"/>
        <w:numPr>
          <w:ilvl w:val="0"/>
          <w:numId w:val="25"/>
        </w:numPr>
        <w:ind w:left="567"/>
        <w:jc w:val="both"/>
        <w:rPr>
          <w:rFonts w:ascii="Arial" w:hAnsi="Arial" w:cs="Arial"/>
          <w:bCs/>
        </w:rPr>
      </w:pPr>
      <w:r w:rsidRPr="00DC34D6">
        <w:rPr>
          <w:rFonts w:ascii="Arial" w:hAnsi="Arial" w:cs="Arial"/>
          <w:bCs/>
        </w:rPr>
        <w:t xml:space="preserve">Mit Wirkung zum 1. </w:t>
      </w:r>
      <w:r>
        <w:rPr>
          <w:rFonts w:ascii="Arial" w:hAnsi="Arial" w:cs="Arial"/>
          <w:bCs/>
        </w:rPr>
        <w:t>Januar 2020</w:t>
      </w:r>
      <w:r w:rsidRPr="00DC34D6">
        <w:rPr>
          <w:rFonts w:ascii="Arial" w:hAnsi="Arial" w:cs="Arial"/>
          <w:bCs/>
        </w:rPr>
        <w:t xml:space="preserve"> werden in der Anlage 9 die Werte des Stundenentgelts nach § 20a Abs. 1 </w:t>
      </w:r>
      <w:r w:rsidRPr="003B5457">
        <w:rPr>
          <w:rFonts w:ascii="Arial" w:hAnsi="Arial" w:cs="Arial"/>
          <w:bCs/>
        </w:rPr>
        <w:t xml:space="preserve">neu festgelegt. Das Stundenentgelt beträgt 104 v.H. </w:t>
      </w:r>
      <w:r>
        <w:rPr>
          <w:rFonts w:ascii="Arial" w:hAnsi="Arial" w:cs="Arial"/>
          <w:bCs/>
        </w:rPr>
        <w:t>der Basisstufe der jeweiligen Entgeltgruppe gemäß Anlage 2 in der jeweils gültigen Fassung.</w:t>
      </w:r>
    </w:p>
    <w:p w:rsidR="00CA1B4B" w:rsidRDefault="00CA1B4B" w:rsidP="00CA1B4B">
      <w:pPr>
        <w:pStyle w:val="Listenabsatz"/>
        <w:ind w:left="567"/>
        <w:jc w:val="both"/>
        <w:rPr>
          <w:rFonts w:ascii="Arial" w:hAnsi="Arial" w:cs="Arial"/>
          <w:bCs/>
        </w:rPr>
      </w:pPr>
    </w:p>
    <w:p w:rsidR="00CA1B4B" w:rsidRDefault="00CA1B4B" w:rsidP="00CA1B4B">
      <w:pPr>
        <w:pStyle w:val="Listenabsatz"/>
        <w:ind w:left="567"/>
        <w:jc w:val="both"/>
        <w:rPr>
          <w:rFonts w:ascii="Arial" w:hAnsi="Arial" w:cs="Arial"/>
          <w:bCs/>
        </w:rPr>
      </w:pPr>
      <w:r>
        <w:rPr>
          <w:rFonts w:ascii="Arial" w:hAnsi="Arial" w:cs="Arial"/>
          <w:bCs/>
        </w:rPr>
        <w:t>Die Anlage 9 wird mit Wirkung zum 1. Januar 2020 wie folgt neu gefasst:</w:t>
      </w:r>
    </w:p>
    <w:tbl>
      <w:tblPr>
        <w:tblW w:w="8983" w:type="dxa"/>
        <w:tblInd w:w="65" w:type="dxa"/>
        <w:tblCellMar>
          <w:left w:w="70" w:type="dxa"/>
          <w:right w:w="70" w:type="dxa"/>
        </w:tblCellMar>
        <w:tblLook w:val="04A0" w:firstRow="1" w:lastRow="0" w:firstColumn="1" w:lastColumn="0" w:noHBand="0" w:noVBand="1"/>
      </w:tblPr>
      <w:tblGrid>
        <w:gridCol w:w="1141"/>
        <w:gridCol w:w="1312"/>
        <w:gridCol w:w="1312"/>
        <w:gridCol w:w="1312"/>
        <w:gridCol w:w="1231"/>
        <w:gridCol w:w="1369"/>
        <w:gridCol w:w="1306"/>
      </w:tblGrid>
      <w:tr w:rsidR="00A7131C" w:rsidRPr="006C7946" w:rsidTr="00A7131C">
        <w:trPr>
          <w:trHeight w:val="300"/>
        </w:trPr>
        <w:tc>
          <w:tcPr>
            <w:tcW w:w="8983" w:type="dxa"/>
            <w:gridSpan w:val="7"/>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A7131C" w:rsidRPr="006C7946" w:rsidRDefault="00A7131C" w:rsidP="006C7946">
            <w:pPr>
              <w:jc w:val="center"/>
              <w:rPr>
                <w:rFonts w:ascii="Calibri" w:hAnsi="Calibri"/>
                <w:b/>
                <w:bCs/>
                <w:color w:val="000000"/>
                <w:szCs w:val="22"/>
                <w:lang w:eastAsia="zh-CN"/>
              </w:rPr>
            </w:pPr>
            <w:r w:rsidRPr="006C7946">
              <w:rPr>
                <w:rFonts w:ascii="Calibri" w:hAnsi="Calibri"/>
                <w:b/>
                <w:bCs/>
                <w:color w:val="000000"/>
                <w:szCs w:val="22"/>
                <w:lang w:eastAsia="zh-CN"/>
              </w:rPr>
              <w:t>Anlage 9  Stand 1. Januar 2020</w:t>
            </w:r>
          </w:p>
        </w:tc>
      </w:tr>
      <w:tr w:rsidR="00A7131C" w:rsidRPr="006C7946" w:rsidTr="00A7131C">
        <w:trPr>
          <w:trHeight w:val="1868"/>
        </w:trPr>
        <w:tc>
          <w:tcPr>
            <w:tcW w:w="1141" w:type="dxa"/>
            <w:tcBorders>
              <w:top w:val="nil"/>
              <w:left w:val="single" w:sz="4" w:space="0" w:color="auto"/>
              <w:bottom w:val="nil"/>
              <w:right w:val="nil"/>
            </w:tcBorders>
            <w:shd w:val="clear" w:color="auto" w:fill="auto"/>
            <w:hideMark/>
          </w:tcPr>
          <w:p w:rsidR="00A7131C" w:rsidRPr="006C7946" w:rsidRDefault="00A7131C" w:rsidP="006C7946">
            <w:pPr>
              <w:jc w:val="center"/>
              <w:rPr>
                <w:rFonts w:cs="Arial"/>
                <w:b/>
                <w:bCs/>
                <w:color w:val="000000"/>
                <w:sz w:val="20"/>
                <w:lang w:eastAsia="zh-CN"/>
              </w:rPr>
            </w:pPr>
            <w:r w:rsidRPr="006C7946">
              <w:rPr>
                <w:rFonts w:cs="Arial"/>
                <w:b/>
                <w:bCs/>
                <w:color w:val="000000"/>
                <w:sz w:val="20"/>
                <w:lang w:eastAsia="zh-CN"/>
              </w:rPr>
              <w:t xml:space="preserve">Entgelt-gruppe </w:t>
            </w:r>
          </w:p>
        </w:tc>
        <w:tc>
          <w:tcPr>
            <w:tcW w:w="1312" w:type="dxa"/>
            <w:tcBorders>
              <w:top w:val="nil"/>
              <w:left w:val="nil"/>
              <w:bottom w:val="nil"/>
              <w:right w:val="nil"/>
            </w:tcBorders>
            <w:shd w:val="clear" w:color="auto" w:fill="auto"/>
            <w:hideMark/>
          </w:tcPr>
          <w:p w:rsidR="00A7131C" w:rsidRPr="006C7946" w:rsidRDefault="00A7131C" w:rsidP="006C7946">
            <w:pPr>
              <w:rPr>
                <w:rFonts w:cs="Arial"/>
                <w:b/>
                <w:bCs/>
                <w:color w:val="000000"/>
                <w:sz w:val="18"/>
                <w:szCs w:val="18"/>
                <w:lang w:eastAsia="zh-CN"/>
              </w:rPr>
            </w:pPr>
            <w:r w:rsidRPr="006C7946">
              <w:rPr>
                <w:rFonts w:cs="Arial"/>
                <w:b/>
                <w:bCs/>
                <w:color w:val="000000"/>
                <w:sz w:val="18"/>
                <w:szCs w:val="18"/>
                <w:lang w:eastAsia="zh-CN"/>
              </w:rPr>
              <w:t xml:space="preserve">Stunden-entgelt nach § 20 a Abs. 1 AVR </w:t>
            </w:r>
          </w:p>
        </w:tc>
        <w:tc>
          <w:tcPr>
            <w:tcW w:w="1312"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72"/>
            </w:tblGrid>
            <w:tr w:rsidR="00A7131C" w:rsidRPr="006C7946" w:rsidTr="000B563A">
              <w:trPr>
                <w:trHeight w:val="1920"/>
                <w:tblCellSpacing w:w="0" w:type="dxa"/>
              </w:trPr>
              <w:tc>
                <w:tcPr>
                  <w:tcW w:w="1172" w:type="dxa"/>
                  <w:tcBorders>
                    <w:top w:val="nil"/>
                    <w:left w:val="nil"/>
                    <w:bottom w:val="nil"/>
                    <w:right w:val="nil"/>
                  </w:tcBorders>
                  <w:shd w:val="clear" w:color="auto" w:fill="auto"/>
                  <w:hideMark/>
                </w:tcPr>
                <w:p w:rsidR="00A7131C" w:rsidRPr="006C7946" w:rsidRDefault="00A7131C" w:rsidP="006C7946">
                  <w:pPr>
                    <w:rPr>
                      <w:rFonts w:cs="Arial"/>
                      <w:b/>
                      <w:bCs/>
                      <w:color w:val="000000"/>
                      <w:sz w:val="18"/>
                      <w:szCs w:val="18"/>
                      <w:lang w:eastAsia="zh-CN"/>
                    </w:rPr>
                  </w:pPr>
                  <w:r w:rsidRPr="006C7946">
                    <w:rPr>
                      <w:rFonts w:ascii="Calibri" w:hAnsi="Calibri"/>
                      <w:noProof/>
                      <w:color w:val="000000"/>
                      <w:szCs w:val="22"/>
                      <w:lang w:eastAsia="zh-CN"/>
                    </w:rPr>
                    <w:drawing>
                      <wp:anchor distT="0" distB="0" distL="114300" distR="114300" simplePos="0" relativeHeight="252333056" behindDoc="0" locked="0" layoutInCell="1" allowOverlap="1" wp14:anchorId="2CFD792A" wp14:editId="131E0EA3">
                        <wp:simplePos x="0" y="0"/>
                        <wp:positionH relativeFrom="column">
                          <wp:posOffset>0</wp:posOffset>
                        </wp:positionH>
                        <wp:positionV relativeFrom="paragraph">
                          <wp:posOffset>0</wp:posOffset>
                        </wp:positionV>
                        <wp:extent cx="9525" cy="9525"/>
                        <wp:effectExtent l="0" t="0" r="0" b="0"/>
                        <wp:wrapNone/>
                        <wp:docPr id="53" name="Grafik 53" descr="page170image578817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1EA3352-1F41-6249-B84C-0E4AED01CE13}"/>
                            </a:ext>
                          </a:extLst>
                        </wp:docPr>
                        <wp:cNvGraphicFramePr/>
                        <a:graphic xmlns:a="http://schemas.openxmlformats.org/drawingml/2006/main">
                          <a:graphicData uri="http://schemas.openxmlformats.org/drawingml/2006/picture">
                            <pic:pic xmlns:pic="http://schemas.openxmlformats.org/drawingml/2006/picture">
                              <pic:nvPicPr>
                                <pic:cNvPr id="53" name="Grafik 52" descr="page170image578817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1EA3352-1F41-6249-B84C-0E4AED01CE13}"/>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18"/>
                      <w:szCs w:val="18"/>
                      <w:lang w:eastAsia="zh-CN"/>
                    </w:rPr>
                    <w:t xml:space="preserve">Zeitzuschlag </w:t>
                  </w:r>
                  <w:proofErr w:type="spellStart"/>
                  <w:r w:rsidRPr="006C7946">
                    <w:rPr>
                      <w:rFonts w:cs="Arial"/>
                      <w:b/>
                      <w:bCs/>
                      <w:color w:val="000000"/>
                      <w:sz w:val="18"/>
                      <w:szCs w:val="18"/>
                      <w:lang w:eastAsia="zh-CN"/>
                    </w:rPr>
                    <w:t>für</w:t>
                  </w:r>
                  <w:proofErr w:type="spellEnd"/>
                  <w:r w:rsidRPr="006C7946">
                    <w:rPr>
                      <w:rFonts w:cs="Arial"/>
                      <w:b/>
                      <w:bCs/>
                      <w:color w:val="000000"/>
                      <w:sz w:val="18"/>
                      <w:szCs w:val="18"/>
                      <w:lang w:eastAsia="zh-CN"/>
                    </w:rPr>
                    <w:t xml:space="preserve"> </w:t>
                  </w:r>
                  <w:proofErr w:type="spellStart"/>
                  <w:r w:rsidRPr="006C7946">
                    <w:rPr>
                      <w:rFonts w:cs="Arial"/>
                      <w:b/>
                      <w:bCs/>
                      <w:color w:val="000000"/>
                      <w:sz w:val="18"/>
                      <w:szCs w:val="18"/>
                      <w:lang w:eastAsia="zh-CN"/>
                    </w:rPr>
                    <w:t>Überstunden</w:t>
                  </w:r>
                  <w:proofErr w:type="spellEnd"/>
                  <w:r w:rsidRPr="006C7946">
                    <w:rPr>
                      <w:rFonts w:cs="Arial"/>
                      <w:b/>
                      <w:bCs/>
                      <w:color w:val="000000"/>
                      <w:sz w:val="18"/>
                      <w:szCs w:val="18"/>
                      <w:lang w:eastAsia="zh-CN"/>
                    </w:rPr>
                    <w:t xml:space="preserve"> 30 / 25 / 20 / 15 v.H. </w:t>
                  </w:r>
                </w:p>
              </w:tc>
            </w:tr>
          </w:tbl>
          <w:p w:rsidR="00A7131C" w:rsidRPr="006C7946" w:rsidRDefault="00A7131C" w:rsidP="006C7946">
            <w:pPr>
              <w:rPr>
                <w:rFonts w:ascii="Calibri" w:hAnsi="Calibri"/>
                <w:color w:val="000000"/>
                <w:szCs w:val="22"/>
                <w:lang w:eastAsia="zh-CN"/>
              </w:rPr>
            </w:pPr>
          </w:p>
        </w:tc>
        <w:tc>
          <w:tcPr>
            <w:tcW w:w="1312"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72"/>
            </w:tblGrid>
            <w:tr w:rsidR="00A7131C" w:rsidRPr="006C7946" w:rsidTr="000B563A">
              <w:trPr>
                <w:trHeight w:val="1920"/>
                <w:tblCellSpacing w:w="0" w:type="dxa"/>
              </w:trPr>
              <w:tc>
                <w:tcPr>
                  <w:tcW w:w="1172" w:type="dxa"/>
                  <w:tcBorders>
                    <w:top w:val="nil"/>
                    <w:left w:val="nil"/>
                    <w:bottom w:val="nil"/>
                    <w:right w:val="nil"/>
                  </w:tcBorders>
                  <w:shd w:val="clear" w:color="auto" w:fill="auto"/>
                  <w:hideMark/>
                </w:tcPr>
                <w:p w:rsidR="00A7131C" w:rsidRPr="006C7946" w:rsidRDefault="00A7131C" w:rsidP="006C7946">
                  <w:pPr>
                    <w:rPr>
                      <w:rFonts w:cs="Arial"/>
                      <w:b/>
                      <w:bCs/>
                      <w:color w:val="000000"/>
                      <w:sz w:val="18"/>
                      <w:szCs w:val="18"/>
                      <w:lang w:eastAsia="zh-CN"/>
                    </w:rPr>
                  </w:pPr>
                  <w:r w:rsidRPr="006C7946">
                    <w:rPr>
                      <w:rFonts w:ascii="Calibri" w:hAnsi="Calibri"/>
                      <w:noProof/>
                      <w:color w:val="000000"/>
                      <w:szCs w:val="22"/>
                      <w:lang w:eastAsia="zh-CN"/>
                    </w:rPr>
                    <w:drawing>
                      <wp:anchor distT="0" distB="0" distL="114300" distR="114300" simplePos="0" relativeHeight="252334080" behindDoc="0" locked="0" layoutInCell="1" allowOverlap="1" wp14:anchorId="71126F41" wp14:editId="6B43123D">
                        <wp:simplePos x="0" y="0"/>
                        <wp:positionH relativeFrom="column">
                          <wp:posOffset>0</wp:posOffset>
                        </wp:positionH>
                        <wp:positionV relativeFrom="paragraph">
                          <wp:posOffset>0</wp:posOffset>
                        </wp:positionV>
                        <wp:extent cx="19050" cy="9525"/>
                        <wp:effectExtent l="0" t="0" r="0" b="0"/>
                        <wp:wrapNone/>
                        <wp:docPr id="54" name="Grafik 54" descr="page170image586971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38CEB6D-7B59-A14E-A30F-841FB80A1D70}"/>
                            </a:ext>
                          </a:extLst>
                        </wp:docPr>
                        <wp:cNvGraphicFramePr/>
                        <a:graphic xmlns:a="http://schemas.openxmlformats.org/drawingml/2006/main">
                          <a:graphicData uri="http://schemas.openxmlformats.org/drawingml/2006/picture">
                            <pic:pic xmlns:pic="http://schemas.openxmlformats.org/drawingml/2006/picture">
                              <pic:nvPicPr>
                                <pic:cNvPr id="54" name="Grafik 53" descr="page170image586971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38CEB6D-7B59-A14E-A30F-841FB80A1D7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roofErr w:type="spellStart"/>
                  <w:r w:rsidRPr="006C7946">
                    <w:rPr>
                      <w:rFonts w:cs="Arial"/>
                      <w:b/>
                      <w:bCs/>
                      <w:color w:val="000000"/>
                      <w:sz w:val="18"/>
                      <w:szCs w:val="18"/>
                      <w:lang w:eastAsia="zh-CN"/>
                    </w:rPr>
                    <w:t>Überstunden-entgelt</w:t>
                  </w:r>
                  <w:proofErr w:type="spellEnd"/>
                  <w:r w:rsidRPr="006C7946">
                    <w:rPr>
                      <w:rFonts w:cs="Arial"/>
                      <w:b/>
                      <w:bCs/>
                      <w:color w:val="000000"/>
                      <w:sz w:val="18"/>
                      <w:szCs w:val="18"/>
                      <w:lang w:eastAsia="zh-CN"/>
                    </w:rPr>
                    <w:t xml:space="preserve"> nach der Anlage 8 AVR </w:t>
                  </w:r>
                </w:p>
              </w:tc>
            </w:tr>
          </w:tbl>
          <w:p w:rsidR="00A7131C" w:rsidRPr="006C7946" w:rsidRDefault="00A7131C" w:rsidP="006C7946">
            <w:pPr>
              <w:rPr>
                <w:rFonts w:ascii="Calibri" w:hAnsi="Calibri"/>
                <w:color w:val="000000"/>
                <w:szCs w:val="22"/>
                <w:lang w:eastAsia="zh-CN"/>
              </w:rPr>
            </w:pPr>
          </w:p>
        </w:tc>
        <w:tc>
          <w:tcPr>
            <w:tcW w:w="1231" w:type="dxa"/>
            <w:tcBorders>
              <w:top w:val="nil"/>
              <w:left w:val="nil"/>
              <w:bottom w:val="nil"/>
              <w:right w:val="nil"/>
            </w:tcBorders>
            <w:shd w:val="clear" w:color="auto" w:fill="auto"/>
            <w:hideMark/>
          </w:tcPr>
          <w:p w:rsidR="00A7131C" w:rsidRPr="006C7946" w:rsidRDefault="00A7131C" w:rsidP="006C7946">
            <w:pPr>
              <w:rPr>
                <w:rFonts w:cs="Arial"/>
                <w:b/>
                <w:bCs/>
                <w:color w:val="000000"/>
                <w:sz w:val="18"/>
                <w:szCs w:val="18"/>
                <w:lang w:eastAsia="zh-CN"/>
              </w:rPr>
            </w:pPr>
            <w:r w:rsidRPr="006C7946">
              <w:rPr>
                <w:rFonts w:cs="Arial"/>
                <w:b/>
                <w:bCs/>
                <w:color w:val="000000"/>
                <w:sz w:val="18"/>
                <w:szCs w:val="18"/>
                <w:lang w:eastAsia="zh-CN"/>
              </w:rPr>
              <w:t xml:space="preserve">Zeitzuschlag </w:t>
            </w:r>
            <w:proofErr w:type="spellStart"/>
            <w:r w:rsidRPr="006C7946">
              <w:rPr>
                <w:rFonts w:cs="Arial"/>
                <w:b/>
                <w:bCs/>
                <w:color w:val="000000"/>
                <w:sz w:val="18"/>
                <w:szCs w:val="18"/>
                <w:lang w:eastAsia="zh-CN"/>
              </w:rPr>
              <w:t>für</w:t>
            </w:r>
            <w:proofErr w:type="spellEnd"/>
            <w:r w:rsidRPr="006C7946">
              <w:rPr>
                <w:rFonts w:cs="Arial"/>
                <w:b/>
                <w:bCs/>
                <w:color w:val="000000"/>
                <w:sz w:val="18"/>
                <w:szCs w:val="18"/>
                <w:lang w:eastAsia="zh-CN"/>
              </w:rPr>
              <w:t xml:space="preserve"> Arbeiten an Sonntagen und Wochen-</w:t>
            </w:r>
            <w:proofErr w:type="spellStart"/>
            <w:r w:rsidRPr="006C7946">
              <w:rPr>
                <w:rFonts w:cs="Arial"/>
                <w:b/>
                <w:bCs/>
                <w:color w:val="000000"/>
                <w:sz w:val="18"/>
                <w:szCs w:val="18"/>
                <w:lang w:eastAsia="zh-CN"/>
              </w:rPr>
              <w:t>feiertagen</w:t>
            </w:r>
            <w:proofErr w:type="spellEnd"/>
            <w:r w:rsidRPr="006C7946">
              <w:rPr>
                <w:rFonts w:cs="Arial"/>
                <w:b/>
                <w:bCs/>
                <w:color w:val="000000"/>
                <w:sz w:val="18"/>
                <w:szCs w:val="18"/>
                <w:lang w:eastAsia="zh-CN"/>
              </w:rPr>
              <w:t xml:space="preserve"> 35 v.H. </w:t>
            </w:r>
          </w:p>
        </w:tc>
        <w:tc>
          <w:tcPr>
            <w:tcW w:w="1369"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229"/>
            </w:tblGrid>
            <w:tr w:rsidR="00A7131C" w:rsidRPr="006C7946" w:rsidTr="000B563A">
              <w:trPr>
                <w:trHeight w:val="1920"/>
                <w:tblCellSpacing w:w="0" w:type="dxa"/>
              </w:trPr>
              <w:tc>
                <w:tcPr>
                  <w:tcW w:w="1229" w:type="dxa"/>
                  <w:tcBorders>
                    <w:top w:val="nil"/>
                    <w:left w:val="nil"/>
                    <w:bottom w:val="nil"/>
                    <w:right w:val="nil"/>
                  </w:tcBorders>
                  <w:shd w:val="clear" w:color="auto" w:fill="auto"/>
                  <w:hideMark/>
                </w:tcPr>
                <w:p w:rsidR="00A7131C" w:rsidRPr="006C7946" w:rsidRDefault="00A7131C" w:rsidP="006C7946">
                  <w:pPr>
                    <w:rPr>
                      <w:rFonts w:cs="Arial"/>
                      <w:b/>
                      <w:bCs/>
                      <w:color w:val="000000"/>
                      <w:sz w:val="18"/>
                      <w:szCs w:val="18"/>
                      <w:lang w:eastAsia="zh-CN"/>
                    </w:rPr>
                  </w:pPr>
                  <w:r w:rsidRPr="006C7946">
                    <w:rPr>
                      <w:rFonts w:ascii="Calibri" w:hAnsi="Calibri"/>
                      <w:noProof/>
                      <w:color w:val="000000"/>
                      <w:szCs w:val="22"/>
                      <w:lang w:eastAsia="zh-CN"/>
                    </w:rPr>
                    <w:drawing>
                      <wp:anchor distT="0" distB="0" distL="114300" distR="114300" simplePos="0" relativeHeight="252335104" behindDoc="0" locked="0" layoutInCell="1" allowOverlap="1" wp14:anchorId="70265711" wp14:editId="09E70BA9">
                        <wp:simplePos x="0" y="0"/>
                        <wp:positionH relativeFrom="column">
                          <wp:posOffset>0</wp:posOffset>
                        </wp:positionH>
                        <wp:positionV relativeFrom="paragraph">
                          <wp:posOffset>0</wp:posOffset>
                        </wp:positionV>
                        <wp:extent cx="9525" cy="9525"/>
                        <wp:effectExtent l="0" t="0" r="0" b="0"/>
                        <wp:wrapNone/>
                        <wp:docPr id="55" name="Grafik 55" descr="page170image586617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40D6EDC-9366-5048-8B21-28433C2E4F08}"/>
                            </a:ext>
                          </a:extLst>
                        </wp:docPr>
                        <wp:cNvGraphicFramePr/>
                        <a:graphic xmlns:a="http://schemas.openxmlformats.org/drawingml/2006/main">
                          <a:graphicData uri="http://schemas.openxmlformats.org/drawingml/2006/picture">
                            <pic:pic xmlns:pic="http://schemas.openxmlformats.org/drawingml/2006/picture">
                              <pic:nvPicPr>
                                <pic:cNvPr id="55" name="Grafik 54" descr="page170image586617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40D6EDC-9366-5048-8B21-28433C2E4F0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18"/>
                      <w:szCs w:val="18"/>
                      <w:lang w:eastAsia="zh-CN"/>
                    </w:rPr>
                    <w:t xml:space="preserve">Zeitzuschlag </w:t>
                  </w:r>
                  <w:proofErr w:type="spellStart"/>
                  <w:r w:rsidRPr="006C7946">
                    <w:rPr>
                      <w:rFonts w:cs="Arial"/>
                      <w:b/>
                      <w:bCs/>
                      <w:color w:val="000000"/>
                      <w:sz w:val="18"/>
                      <w:szCs w:val="18"/>
                      <w:lang w:eastAsia="zh-CN"/>
                    </w:rPr>
                    <w:t>für</w:t>
                  </w:r>
                  <w:proofErr w:type="spellEnd"/>
                  <w:r w:rsidRPr="006C7946">
                    <w:rPr>
                      <w:rFonts w:cs="Arial"/>
                      <w:b/>
                      <w:bCs/>
                      <w:color w:val="000000"/>
                      <w:sz w:val="18"/>
                      <w:szCs w:val="18"/>
                      <w:lang w:eastAsia="zh-CN"/>
                    </w:rPr>
                    <w:t xml:space="preserve"> Arbeiten an Wochenfeier-tagen, die auf einen Sonntag fallen 50 v.H. </w:t>
                  </w:r>
                </w:p>
              </w:tc>
            </w:tr>
          </w:tbl>
          <w:p w:rsidR="00A7131C" w:rsidRPr="006C7946" w:rsidRDefault="00A7131C" w:rsidP="006C7946">
            <w:pPr>
              <w:rPr>
                <w:rFonts w:ascii="Calibri" w:hAnsi="Calibri"/>
                <w:color w:val="000000"/>
                <w:szCs w:val="22"/>
                <w:lang w:eastAsia="zh-CN"/>
              </w:rPr>
            </w:pPr>
          </w:p>
        </w:tc>
        <w:tc>
          <w:tcPr>
            <w:tcW w:w="1306"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61"/>
            </w:tblGrid>
            <w:tr w:rsidR="00A7131C" w:rsidRPr="006C7946" w:rsidTr="00A7131C">
              <w:trPr>
                <w:trHeight w:val="1920"/>
                <w:tblCellSpacing w:w="0" w:type="dxa"/>
              </w:trPr>
              <w:tc>
                <w:tcPr>
                  <w:tcW w:w="1161" w:type="dxa"/>
                  <w:tcBorders>
                    <w:top w:val="nil"/>
                    <w:left w:val="nil"/>
                    <w:bottom w:val="nil"/>
                    <w:right w:val="single" w:sz="4" w:space="0" w:color="auto"/>
                  </w:tcBorders>
                  <w:shd w:val="clear" w:color="auto" w:fill="auto"/>
                  <w:hideMark/>
                </w:tcPr>
                <w:p w:rsidR="00A7131C" w:rsidRPr="006C7946" w:rsidRDefault="00A7131C" w:rsidP="006C7946">
                  <w:pPr>
                    <w:rPr>
                      <w:rFonts w:cs="Arial"/>
                      <w:b/>
                      <w:bCs/>
                      <w:color w:val="000000"/>
                      <w:sz w:val="18"/>
                      <w:szCs w:val="18"/>
                      <w:lang w:eastAsia="zh-CN"/>
                    </w:rPr>
                  </w:pPr>
                  <w:r w:rsidRPr="006C7946">
                    <w:rPr>
                      <w:rFonts w:ascii="Calibri" w:hAnsi="Calibri"/>
                      <w:noProof/>
                      <w:color w:val="000000"/>
                      <w:szCs w:val="22"/>
                      <w:lang w:eastAsia="zh-CN"/>
                    </w:rPr>
                    <w:drawing>
                      <wp:anchor distT="0" distB="0" distL="114300" distR="114300" simplePos="0" relativeHeight="252336128" behindDoc="0" locked="0" layoutInCell="1" allowOverlap="1" wp14:anchorId="7FB6F5D5" wp14:editId="2901E95C">
                        <wp:simplePos x="0" y="0"/>
                        <wp:positionH relativeFrom="column">
                          <wp:posOffset>0</wp:posOffset>
                        </wp:positionH>
                        <wp:positionV relativeFrom="paragraph">
                          <wp:posOffset>0</wp:posOffset>
                        </wp:positionV>
                        <wp:extent cx="9525" cy="9525"/>
                        <wp:effectExtent l="0" t="0" r="0" b="0"/>
                        <wp:wrapNone/>
                        <wp:docPr id="56" name="Grafik 56" descr="page170image585244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1F5A995-017B-6D4D-8027-611FCAA58CCB}"/>
                            </a:ext>
                          </a:extLst>
                        </wp:docPr>
                        <wp:cNvGraphicFramePr/>
                        <a:graphic xmlns:a="http://schemas.openxmlformats.org/drawingml/2006/main">
                          <a:graphicData uri="http://schemas.openxmlformats.org/drawingml/2006/picture">
                            <pic:pic xmlns:pic="http://schemas.openxmlformats.org/drawingml/2006/picture">
                              <pic:nvPicPr>
                                <pic:cNvPr id="56" name="Grafik 55" descr="page170image585244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1F5A995-017B-6D4D-8027-611FCAA58CC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337152" behindDoc="0" locked="0" layoutInCell="1" allowOverlap="1" wp14:anchorId="4962475D" wp14:editId="5A588590">
                        <wp:simplePos x="0" y="0"/>
                        <wp:positionH relativeFrom="column">
                          <wp:posOffset>0</wp:posOffset>
                        </wp:positionH>
                        <wp:positionV relativeFrom="paragraph">
                          <wp:posOffset>0</wp:posOffset>
                        </wp:positionV>
                        <wp:extent cx="9525" cy="9525"/>
                        <wp:effectExtent l="0" t="0" r="0" b="0"/>
                        <wp:wrapNone/>
                        <wp:docPr id="57" name="Grafik 57" descr="page170image588323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BD1BE01-4747-6341-9832-4E4BB8672209}"/>
                            </a:ext>
                          </a:extLst>
                        </wp:docPr>
                        <wp:cNvGraphicFramePr/>
                        <a:graphic xmlns:a="http://schemas.openxmlformats.org/drawingml/2006/main">
                          <a:graphicData uri="http://schemas.openxmlformats.org/drawingml/2006/picture">
                            <pic:pic xmlns:pic="http://schemas.openxmlformats.org/drawingml/2006/picture">
                              <pic:nvPicPr>
                                <pic:cNvPr id="57" name="Grafik 56" descr="page170image588323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BD1BE01-4747-6341-9832-4E4BB8672209}"/>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338176" behindDoc="0" locked="0" layoutInCell="1" allowOverlap="1" wp14:anchorId="1108C9CB" wp14:editId="19323A7A">
                        <wp:simplePos x="0" y="0"/>
                        <wp:positionH relativeFrom="column">
                          <wp:posOffset>19050</wp:posOffset>
                        </wp:positionH>
                        <wp:positionV relativeFrom="paragraph">
                          <wp:posOffset>0</wp:posOffset>
                        </wp:positionV>
                        <wp:extent cx="19050" cy="9525"/>
                        <wp:effectExtent l="0" t="0" r="0" b="0"/>
                        <wp:wrapNone/>
                        <wp:docPr id="58" name="Grafik 58" descr="page170image717174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9554847-17B8-4842-BAD6-0AA401E8FA20}"/>
                            </a:ext>
                          </a:extLst>
                        </wp:docPr>
                        <wp:cNvGraphicFramePr/>
                        <a:graphic xmlns:a="http://schemas.openxmlformats.org/drawingml/2006/main">
                          <a:graphicData uri="http://schemas.openxmlformats.org/drawingml/2006/picture">
                            <pic:pic xmlns:pic="http://schemas.openxmlformats.org/drawingml/2006/picture">
                              <pic:nvPicPr>
                                <pic:cNvPr id="58" name="Grafik 57" descr="page170image717174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9554847-17B8-4842-BAD6-0AA401E8FA20}"/>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18"/>
                      <w:szCs w:val="18"/>
                      <w:lang w:eastAsia="zh-CN"/>
                    </w:rPr>
                    <w:t xml:space="preserve">Nachtarbeits- </w:t>
                  </w:r>
                  <w:proofErr w:type="spellStart"/>
                  <w:r w:rsidRPr="006C7946">
                    <w:rPr>
                      <w:rFonts w:cs="Arial"/>
                      <w:b/>
                      <w:bCs/>
                      <w:color w:val="000000"/>
                      <w:sz w:val="18"/>
                      <w:szCs w:val="18"/>
                      <w:lang w:eastAsia="zh-CN"/>
                    </w:rPr>
                    <w:t>zuschlag</w:t>
                  </w:r>
                  <w:proofErr w:type="spellEnd"/>
                  <w:r w:rsidRPr="006C7946">
                    <w:rPr>
                      <w:rFonts w:cs="Arial"/>
                      <w:b/>
                      <w:bCs/>
                      <w:color w:val="000000"/>
                      <w:sz w:val="18"/>
                      <w:szCs w:val="18"/>
                      <w:lang w:eastAsia="zh-CN"/>
                    </w:rPr>
                    <w:t xml:space="preserve"> 25 v.H. </w:t>
                  </w:r>
                </w:p>
              </w:tc>
            </w:tr>
          </w:tbl>
          <w:p w:rsidR="00A7131C" w:rsidRPr="006C7946" w:rsidRDefault="00A7131C" w:rsidP="006C7946">
            <w:pPr>
              <w:rPr>
                <w:rFonts w:ascii="Calibri" w:hAnsi="Calibri"/>
                <w:color w:val="000000"/>
                <w:szCs w:val="22"/>
                <w:lang w:eastAsia="zh-CN"/>
              </w:rPr>
            </w:pPr>
          </w:p>
        </w:tc>
      </w:tr>
      <w:tr w:rsidR="00A7131C" w:rsidRPr="006C7946" w:rsidTr="00A7131C">
        <w:trPr>
          <w:trHeight w:val="300"/>
        </w:trPr>
        <w:tc>
          <w:tcPr>
            <w:tcW w:w="1141" w:type="dxa"/>
            <w:tcBorders>
              <w:top w:val="single" w:sz="4" w:space="0" w:color="auto"/>
              <w:left w:val="single" w:sz="4" w:space="0" w:color="auto"/>
              <w:bottom w:val="nil"/>
              <w:right w:val="nil"/>
            </w:tcBorders>
            <w:shd w:val="clear" w:color="auto" w:fill="auto"/>
            <w:noWrap/>
            <w:vAlign w:val="bottom"/>
            <w:hideMark/>
          </w:tcPr>
          <w:p w:rsidR="00A7131C" w:rsidRPr="006C7946" w:rsidRDefault="00A7131C" w:rsidP="006C7946">
            <w:pPr>
              <w:jc w:val="center"/>
              <w:rPr>
                <w:rFonts w:cs="Arial"/>
                <w:b/>
                <w:bCs/>
                <w:color w:val="000000"/>
                <w:szCs w:val="22"/>
                <w:lang w:eastAsia="zh-CN"/>
              </w:rPr>
            </w:pPr>
            <w:r w:rsidRPr="006C7946">
              <w:rPr>
                <w:rFonts w:cs="Arial"/>
                <w:b/>
                <w:bCs/>
                <w:color w:val="000000"/>
                <w:szCs w:val="22"/>
                <w:lang w:eastAsia="zh-CN"/>
              </w:rPr>
              <w:t>EG 1</w:t>
            </w:r>
          </w:p>
        </w:tc>
        <w:tc>
          <w:tcPr>
            <w:tcW w:w="1312" w:type="dxa"/>
            <w:tcBorders>
              <w:top w:val="single" w:sz="4" w:space="0" w:color="auto"/>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cs="Arial"/>
                <w:b/>
                <w:bCs/>
                <w:color w:val="000000"/>
                <w:sz w:val="20"/>
                <w:lang w:eastAsia="zh-CN"/>
              </w:rPr>
              <w:t>11,34 €</w:t>
            </w:r>
          </w:p>
        </w:tc>
        <w:tc>
          <w:tcPr>
            <w:tcW w:w="1312"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72"/>
            </w:tblGrid>
            <w:tr w:rsidR="00A7131C" w:rsidRPr="006C7946" w:rsidTr="006F6810">
              <w:trPr>
                <w:trHeight w:val="300"/>
                <w:tblCellSpacing w:w="0" w:type="dxa"/>
              </w:trPr>
              <w:tc>
                <w:tcPr>
                  <w:tcW w:w="1172" w:type="dxa"/>
                  <w:tcBorders>
                    <w:top w:val="single" w:sz="4" w:space="0" w:color="auto"/>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339200" behindDoc="0" locked="0" layoutInCell="1" allowOverlap="1" wp14:anchorId="6A437205" wp14:editId="387A0CF3">
                        <wp:simplePos x="0" y="0"/>
                        <wp:positionH relativeFrom="column">
                          <wp:posOffset>0</wp:posOffset>
                        </wp:positionH>
                        <wp:positionV relativeFrom="paragraph">
                          <wp:posOffset>0</wp:posOffset>
                        </wp:positionV>
                        <wp:extent cx="9525" cy="9525"/>
                        <wp:effectExtent l="0" t="0" r="0" b="0"/>
                        <wp:wrapNone/>
                        <wp:docPr id="59" name="Grafik 59"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976FB97-8DDD-0B40-A18A-58AD3435DF76}"/>
                            </a:ext>
                          </a:extLst>
                        </wp:docPr>
                        <wp:cNvGraphicFramePr/>
                        <a:graphic xmlns:a="http://schemas.openxmlformats.org/drawingml/2006/main">
                          <a:graphicData uri="http://schemas.openxmlformats.org/drawingml/2006/picture">
                            <pic:pic xmlns:pic="http://schemas.openxmlformats.org/drawingml/2006/picture">
                              <pic:nvPicPr>
                                <pic:cNvPr id="59" name="Grafik 58"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976FB97-8DDD-0B40-A18A-58AD3435DF7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3,40 €</w:t>
                  </w:r>
                </w:p>
              </w:tc>
            </w:tr>
          </w:tbl>
          <w:p w:rsidR="00A7131C" w:rsidRPr="006C7946" w:rsidRDefault="00A7131C" w:rsidP="006C7946">
            <w:pPr>
              <w:rPr>
                <w:rFonts w:ascii="Calibri" w:hAnsi="Calibri"/>
                <w:color w:val="000000"/>
                <w:szCs w:val="22"/>
                <w:lang w:eastAsia="zh-CN"/>
              </w:rPr>
            </w:pPr>
          </w:p>
        </w:tc>
        <w:tc>
          <w:tcPr>
            <w:tcW w:w="1312"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72"/>
            </w:tblGrid>
            <w:tr w:rsidR="00A7131C" w:rsidRPr="006C7946" w:rsidTr="006F6810">
              <w:trPr>
                <w:trHeight w:val="300"/>
                <w:tblCellSpacing w:w="0" w:type="dxa"/>
              </w:trPr>
              <w:tc>
                <w:tcPr>
                  <w:tcW w:w="1172" w:type="dxa"/>
                  <w:tcBorders>
                    <w:top w:val="single" w:sz="4" w:space="0" w:color="auto"/>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341248" behindDoc="0" locked="0" layoutInCell="1" allowOverlap="1" wp14:anchorId="3D4F85AB" wp14:editId="2EC7BE39">
                        <wp:simplePos x="0" y="0"/>
                        <wp:positionH relativeFrom="column">
                          <wp:posOffset>0</wp:posOffset>
                        </wp:positionH>
                        <wp:positionV relativeFrom="paragraph">
                          <wp:posOffset>0</wp:posOffset>
                        </wp:positionV>
                        <wp:extent cx="19050" cy="9525"/>
                        <wp:effectExtent l="0" t="0" r="0" b="0"/>
                        <wp:wrapNone/>
                        <wp:docPr id="61" name="Grafik 61"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B11329F-03B4-F246-915B-53EC18306192}"/>
                            </a:ext>
                          </a:extLst>
                        </wp:docPr>
                        <wp:cNvGraphicFramePr/>
                        <a:graphic xmlns:a="http://schemas.openxmlformats.org/drawingml/2006/main">
                          <a:graphicData uri="http://schemas.openxmlformats.org/drawingml/2006/picture">
                            <pic:pic xmlns:pic="http://schemas.openxmlformats.org/drawingml/2006/picture">
                              <pic:nvPicPr>
                                <pic:cNvPr id="61" name="Grafik 60"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B11329F-03B4-F246-915B-53EC18306192}"/>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14,74 €</w:t>
                  </w:r>
                </w:p>
              </w:tc>
            </w:tr>
          </w:tbl>
          <w:p w:rsidR="00A7131C" w:rsidRPr="006C7946" w:rsidRDefault="00A7131C" w:rsidP="006C7946">
            <w:pPr>
              <w:rPr>
                <w:rFonts w:ascii="Calibri" w:hAnsi="Calibri"/>
                <w:color w:val="000000"/>
                <w:szCs w:val="22"/>
                <w:lang w:eastAsia="zh-CN"/>
              </w:rPr>
            </w:pPr>
          </w:p>
        </w:tc>
        <w:tc>
          <w:tcPr>
            <w:tcW w:w="1231" w:type="dxa"/>
            <w:tcBorders>
              <w:top w:val="single" w:sz="4" w:space="0" w:color="auto"/>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cs="Arial"/>
                <w:b/>
                <w:bCs/>
                <w:color w:val="000000"/>
                <w:sz w:val="20"/>
                <w:lang w:eastAsia="zh-CN"/>
              </w:rPr>
              <w:t>3,97 €</w:t>
            </w:r>
          </w:p>
        </w:tc>
        <w:tc>
          <w:tcPr>
            <w:tcW w:w="1369"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229"/>
            </w:tblGrid>
            <w:tr w:rsidR="00A7131C" w:rsidRPr="006C7946" w:rsidTr="006F6810">
              <w:trPr>
                <w:trHeight w:val="300"/>
                <w:tblCellSpacing w:w="0" w:type="dxa"/>
              </w:trPr>
              <w:tc>
                <w:tcPr>
                  <w:tcW w:w="1229" w:type="dxa"/>
                  <w:tcBorders>
                    <w:top w:val="single" w:sz="4" w:space="0" w:color="auto"/>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343296" behindDoc="0" locked="0" layoutInCell="1" allowOverlap="1" wp14:anchorId="3FD96706" wp14:editId="1252349D">
                        <wp:simplePos x="0" y="0"/>
                        <wp:positionH relativeFrom="column">
                          <wp:posOffset>0</wp:posOffset>
                        </wp:positionH>
                        <wp:positionV relativeFrom="paragraph">
                          <wp:posOffset>0</wp:posOffset>
                        </wp:positionV>
                        <wp:extent cx="9525" cy="9525"/>
                        <wp:effectExtent l="0" t="0" r="0" b="0"/>
                        <wp:wrapNone/>
                        <wp:docPr id="63" name="Grafik 63"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38C9050-A490-6A4B-9987-9AEB0FC94585}"/>
                            </a:ext>
                          </a:extLst>
                        </wp:docPr>
                        <wp:cNvGraphicFramePr/>
                        <a:graphic xmlns:a="http://schemas.openxmlformats.org/drawingml/2006/main">
                          <a:graphicData uri="http://schemas.openxmlformats.org/drawingml/2006/picture">
                            <pic:pic xmlns:pic="http://schemas.openxmlformats.org/drawingml/2006/picture">
                              <pic:nvPicPr>
                                <pic:cNvPr id="63" name="Grafik 62"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38C9050-A490-6A4B-9987-9AEB0FC9458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5,67 €</w:t>
                  </w:r>
                </w:p>
              </w:tc>
            </w:tr>
          </w:tbl>
          <w:p w:rsidR="00A7131C" w:rsidRPr="006C7946" w:rsidRDefault="00A7131C" w:rsidP="006C7946">
            <w:pPr>
              <w:rPr>
                <w:rFonts w:ascii="Calibri" w:hAnsi="Calibri"/>
                <w:color w:val="000000"/>
                <w:szCs w:val="22"/>
                <w:lang w:eastAsia="zh-CN"/>
              </w:rPr>
            </w:pPr>
          </w:p>
        </w:tc>
        <w:tc>
          <w:tcPr>
            <w:tcW w:w="1306"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54"/>
            </w:tblGrid>
            <w:tr w:rsidR="00A7131C" w:rsidRPr="006C7946" w:rsidTr="006F6810">
              <w:trPr>
                <w:trHeight w:val="300"/>
                <w:tblCellSpacing w:w="0" w:type="dxa"/>
              </w:trPr>
              <w:tc>
                <w:tcPr>
                  <w:tcW w:w="1144" w:type="dxa"/>
                  <w:tcBorders>
                    <w:top w:val="single" w:sz="4" w:space="0" w:color="auto"/>
                    <w:left w:val="nil"/>
                    <w:bottom w:val="nil"/>
                    <w:right w:val="single" w:sz="4" w:space="0" w:color="auto"/>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345344" behindDoc="0" locked="0" layoutInCell="1" allowOverlap="1" wp14:anchorId="76B91FEE" wp14:editId="370AF6CE">
                        <wp:simplePos x="0" y="0"/>
                        <wp:positionH relativeFrom="column">
                          <wp:posOffset>0</wp:posOffset>
                        </wp:positionH>
                        <wp:positionV relativeFrom="paragraph">
                          <wp:posOffset>0</wp:posOffset>
                        </wp:positionV>
                        <wp:extent cx="9525" cy="9525"/>
                        <wp:effectExtent l="0" t="0" r="0" b="0"/>
                        <wp:wrapNone/>
                        <wp:docPr id="65" name="Grafik 65" descr="page170image789489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0FBDF92-F13E-B74C-9F2D-CE654C672DB6}"/>
                            </a:ext>
                          </a:extLst>
                        </wp:docPr>
                        <wp:cNvGraphicFramePr/>
                        <a:graphic xmlns:a="http://schemas.openxmlformats.org/drawingml/2006/main">
                          <a:graphicData uri="http://schemas.openxmlformats.org/drawingml/2006/picture">
                            <pic:pic xmlns:pic="http://schemas.openxmlformats.org/drawingml/2006/picture">
                              <pic:nvPicPr>
                                <pic:cNvPr id="65" name="Grafik 64" descr="page170image789489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0FBDF92-F13E-B74C-9F2D-CE654C672DB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347392" behindDoc="0" locked="0" layoutInCell="1" allowOverlap="1" wp14:anchorId="3AAB14BA" wp14:editId="5046FFE2">
                        <wp:simplePos x="0" y="0"/>
                        <wp:positionH relativeFrom="column">
                          <wp:posOffset>0</wp:posOffset>
                        </wp:positionH>
                        <wp:positionV relativeFrom="paragraph">
                          <wp:posOffset>0</wp:posOffset>
                        </wp:positionV>
                        <wp:extent cx="9525" cy="9525"/>
                        <wp:effectExtent l="0" t="0" r="0" b="0"/>
                        <wp:wrapNone/>
                        <wp:docPr id="67" name="Grafik 67"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F1328A6-9A32-C548-B7D4-05F9F9657273}"/>
                            </a:ext>
                          </a:extLst>
                        </wp:docPr>
                        <wp:cNvGraphicFramePr/>
                        <a:graphic xmlns:a="http://schemas.openxmlformats.org/drawingml/2006/main">
                          <a:graphicData uri="http://schemas.openxmlformats.org/drawingml/2006/picture">
                            <pic:pic xmlns:pic="http://schemas.openxmlformats.org/drawingml/2006/picture">
                              <pic:nvPicPr>
                                <pic:cNvPr id="67" name="Grafik 66"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F1328A6-9A32-C548-B7D4-05F9F9657273}"/>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348416" behindDoc="0" locked="0" layoutInCell="1" allowOverlap="1" wp14:anchorId="4ED3528C" wp14:editId="1C12AFB6">
                        <wp:simplePos x="0" y="0"/>
                        <wp:positionH relativeFrom="column">
                          <wp:posOffset>19050</wp:posOffset>
                        </wp:positionH>
                        <wp:positionV relativeFrom="paragraph">
                          <wp:posOffset>0</wp:posOffset>
                        </wp:positionV>
                        <wp:extent cx="19050" cy="9525"/>
                        <wp:effectExtent l="0" t="0" r="0" b="0"/>
                        <wp:wrapNone/>
                        <wp:docPr id="68" name="Grafik 68"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BE5CD7C-FE2B-EE4A-BFB5-783B451BF930}"/>
                            </a:ext>
                          </a:extLst>
                        </wp:docPr>
                        <wp:cNvGraphicFramePr/>
                        <a:graphic xmlns:a="http://schemas.openxmlformats.org/drawingml/2006/main">
                          <a:graphicData uri="http://schemas.openxmlformats.org/drawingml/2006/picture">
                            <pic:pic xmlns:pic="http://schemas.openxmlformats.org/drawingml/2006/picture">
                              <pic:nvPicPr>
                                <pic:cNvPr id="68" name="Grafik 67"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BE5CD7C-FE2B-EE4A-BFB5-783B451BF93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2,84 €</w:t>
                  </w:r>
                </w:p>
              </w:tc>
            </w:tr>
          </w:tbl>
          <w:p w:rsidR="00A7131C" w:rsidRPr="006C7946" w:rsidRDefault="00A7131C" w:rsidP="006C7946">
            <w:pPr>
              <w:rPr>
                <w:rFonts w:ascii="Calibri" w:hAnsi="Calibri"/>
                <w:color w:val="000000"/>
                <w:szCs w:val="22"/>
                <w:lang w:eastAsia="zh-CN"/>
              </w:rPr>
            </w:pPr>
          </w:p>
        </w:tc>
      </w:tr>
      <w:tr w:rsidR="00A7131C" w:rsidRPr="006C7946" w:rsidTr="00A7131C">
        <w:trPr>
          <w:trHeight w:val="300"/>
        </w:trPr>
        <w:tc>
          <w:tcPr>
            <w:tcW w:w="1141" w:type="dxa"/>
            <w:tcBorders>
              <w:top w:val="nil"/>
              <w:left w:val="single" w:sz="4" w:space="0" w:color="auto"/>
              <w:bottom w:val="nil"/>
              <w:right w:val="nil"/>
            </w:tcBorders>
            <w:shd w:val="clear" w:color="auto" w:fill="auto"/>
            <w:noWrap/>
            <w:vAlign w:val="bottom"/>
            <w:hideMark/>
          </w:tcPr>
          <w:p w:rsidR="00A7131C" w:rsidRPr="006C7946" w:rsidRDefault="00A7131C" w:rsidP="006C7946">
            <w:pPr>
              <w:jc w:val="center"/>
              <w:rPr>
                <w:rFonts w:cs="Arial"/>
                <w:b/>
                <w:bCs/>
                <w:color w:val="000000"/>
                <w:szCs w:val="22"/>
                <w:lang w:eastAsia="zh-CN"/>
              </w:rPr>
            </w:pPr>
            <w:r w:rsidRPr="006C7946">
              <w:rPr>
                <w:rFonts w:cs="Arial"/>
                <w:b/>
                <w:bCs/>
                <w:color w:val="000000"/>
                <w:szCs w:val="22"/>
                <w:lang w:eastAsia="zh-CN"/>
              </w:rPr>
              <w:t>EG 2</w:t>
            </w:r>
          </w:p>
        </w:tc>
        <w:tc>
          <w:tcPr>
            <w:tcW w:w="1312"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cs="Arial"/>
                <w:b/>
                <w:bCs/>
                <w:color w:val="000000"/>
                <w:sz w:val="20"/>
                <w:lang w:eastAsia="zh-CN"/>
              </w:rPr>
              <w:t>13,00 €</w:t>
            </w:r>
          </w:p>
        </w:tc>
        <w:tc>
          <w:tcPr>
            <w:tcW w:w="1312"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72"/>
            </w:tblGrid>
            <w:tr w:rsidR="00A7131C" w:rsidRPr="006C7946" w:rsidTr="0071237E">
              <w:trPr>
                <w:trHeight w:val="300"/>
                <w:tblCellSpacing w:w="0" w:type="dxa"/>
              </w:trPr>
              <w:tc>
                <w:tcPr>
                  <w:tcW w:w="1172"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445696" behindDoc="0" locked="0" layoutInCell="1" allowOverlap="1" wp14:anchorId="342A79FB" wp14:editId="5C966EA5">
                        <wp:simplePos x="0" y="0"/>
                        <wp:positionH relativeFrom="column">
                          <wp:posOffset>0</wp:posOffset>
                        </wp:positionH>
                        <wp:positionV relativeFrom="paragraph">
                          <wp:posOffset>0</wp:posOffset>
                        </wp:positionV>
                        <wp:extent cx="9525" cy="9525"/>
                        <wp:effectExtent l="0" t="0" r="0" b="0"/>
                        <wp:wrapNone/>
                        <wp:docPr id="319" name="Grafik 319"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02C2B89-D73B-0C47-905C-1FC433681057}"/>
                            </a:ext>
                          </a:extLst>
                        </wp:docPr>
                        <wp:cNvGraphicFramePr/>
                        <a:graphic xmlns:a="http://schemas.openxmlformats.org/drawingml/2006/main">
                          <a:graphicData uri="http://schemas.openxmlformats.org/drawingml/2006/picture">
                            <pic:pic xmlns:pic="http://schemas.openxmlformats.org/drawingml/2006/picture">
                              <pic:nvPicPr>
                                <pic:cNvPr id="319" name="Grafik 318"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02C2B89-D73B-0C47-905C-1FC43368105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3,90 €</w:t>
                  </w:r>
                </w:p>
              </w:tc>
            </w:tr>
          </w:tbl>
          <w:p w:rsidR="00A7131C" w:rsidRPr="006C7946" w:rsidRDefault="00A7131C" w:rsidP="006C7946">
            <w:pPr>
              <w:rPr>
                <w:rFonts w:ascii="Calibri" w:hAnsi="Calibri"/>
                <w:color w:val="000000"/>
                <w:szCs w:val="22"/>
                <w:lang w:eastAsia="zh-CN"/>
              </w:rPr>
            </w:pPr>
          </w:p>
        </w:tc>
        <w:tc>
          <w:tcPr>
            <w:tcW w:w="1312"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72"/>
            </w:tblGrid>
            <w:tr w:rsidR="00A7131C" w:rsidRPr="006C7946" w:rsidTr="0071237E">
              <w:trPr>
                <w:trHeight w:val="300"/>
                <w:tblCellSpacing w:w="0" w:type="dxa"/>
              </w:trPr>
              <w:tc>
                <w:tcPr>
                  <w:tcW w:w="1172"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342272" behindDoc="0" locked="0" layoutInCell="1" allowOverlap="1" wp14:anchorId="121F8F54" wp14:editId="5FCA45C2">
                        <wp:simplePos x="0" y="0"/>
                        <wp:positionH relativeFrom="column">
                          <wp:posOffset>0</wp:posOffset>
                        </wp:positionH>
                        <wp:positionV relativeFrom="paragraph">
                          <wp:posOffset>0</wp:posOffset>
                        </wp:positionV>
                        <wp:extent cx="19050" cy="9525"/>
                        <wp:effectExtent l="0" t="0" r="0" b="0"/>
                        <wp:wrapNone/>
                        <wp:docPr id="62" name="Grafik 62" descr="page170image789323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0E02A90-D4FA-F241-B155-7A8155D4CB94}"/>
                            </a:ext>
                          </a:extLst>
                        </wp:docPr>
                        <wp:cNvGraphicFramePr/>
                        <a:graphic xmlns:a="http://schemas.openxmlformats.org/drawingml/2006/main">
                          <a:graphicData uri="http://schemas.openxmlformats.org/drawingml/2006/picture">
                            <pic:pic xmlns:pic="http://schemas.openxmlformats.org/drawingml/2006/picture">
                              <pic:nvPicPr>
                                <pic:cNvPr id="62" name="Grafik 61" descr="page170image789323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0E02A90-D4FA-F241-B155-7A8155D4CB94}"/>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396544" behindDoc="0" locked="0" layoutInCell="1" allowOverlap="1" wp14:anchorId="6DE2FED0" wp14:editId="38565B83">
                        <wp:simplePos x="0" y="0"/>
                        <wp:positionH relativeFrom="column">
                          <wp:posOffset>0</wp:posOffset>
                        </wp:positionH>
                        <wp:positionV relativeFrom="paragraph">
                          <wp:posOffset>0</wp:posOffset>
                        </wp:positionV>
                        <wp:extent cx="19050" cy="9525"/>
                        <wp:effectExtent l="0" t="0" r="0" b="0"/>
                        <wp:wrapNone/>
                        <wp:docPr id="121" name="Grafik 121"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CEEAD22-5EFE-F54C-B084-E4A9DC608B6A}"/>
                            </a:ext>
                          </a:extLst>
                        </wp:docPr>
                        <wp:cNvGraphicFramePr/>
                        <a:graphic xmlns:a="http://schemas.openxmlformats.org/drawingml/2006/main">
                          <a:graphicData uri="http://schemas.openxmlformats.org/drawingml/2006/picture">
                            <pic:pic xmlns:pic="http://schemas.openxmlformats.org/drawingml/2006/picture">
                              <pic:nvPicPr>
                                <pic:cNvPr id="121" name="Grafik 120"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CEEAD22-5EFE-F54C-B084-E4A9DC608B6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46720" behindDoc="0" locked="0" layoutInCell="1" allowOverlap="1" wp14:anchorId="64018448" wp14:editId="293CBA3D">
                        <wp:simplePos x="0" y="0"/>
                        <wp:positionH relativeFrom="column">
                          <wp:posOffset>0</wp:posOffset>
                        </wp:positionH>
                        <wp:positionV relativeFrom="paragraph">
                          <wp:posOffset>0</wp:posOffset>
                        </wp:positionV>
                        <wp:extent cx="19050" cy="9525"/>
                        <wp:effectExtent l="0" t="0" r="0" b="0"/>
                        <wp:wrapNone/>
                        <wp:docPr id="320" name="Grafik 320"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ABF28B7-BBF7-A549-880F-09C7D26A3A8D}"/>
                            </a:ext>
                          </a:extLst>
                        </wp:docPr>
                        <wp:cNvGraphicFramePr/>
                        <a:graphic xmlns:a="http://schemas.openxmlformats.org/drawingml/2006/main">
                          <a:graphicData uri="http://schemas.openxmlformats.org/drawingml/2006/picture">
                            <pic:pic xmlns:pic="http://schemas.openxmlformats.org/drawingml/2006/picture">
                              <pic:nvPicPr>
                                <pic:cNvPr id="320" name="Grafik 319"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ABF28B7-BBF7-A549-880F-09C7D26A3A8D}"/>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16,90 €</w:t>
                  </w:r>
                </w:p>
              </w:tc>
            </w:tr>
          </w:tbl>
          <w:p w:rsidR="00A7131C" w:rsidRPr="006C7946" w:rsidRDefault="00A7131C" w:rsidP="006C7946">
            <w:pPr>
              <w:rPr>
                <w:rFonts w:ascii="Calibri" w:hAnsi="Calibri"/>
                <w:color w:val="000000"/>
                <w:szCs w:val="22"/>
                <w:lang w:eastAsia="zh-CN"/>
              </w:rPr>
            </w:pPr>
          </w:p>
        </w:tc>
        <w:tc>
          <w:tcPr>
            <w:tcW w:w="1231"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cs="Arial"/>
                <w:b/>
                <w:bCs/>
                <w:color w:val="000000"/>
                <w:sz w:val="20"/>
                <w:lang w:eastAsia="zh-CN"/>
              </w:rPr>
              <w:t>4,55 €</w:t>
            </w:r>
          </w:p>
        </w:tc>
        <w:tc>
          <w:tcPr>
            <w:tcW w:w="1369"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229"/>
            </w:tblGrid>
            <w:tr w:rsidR="00A7131C" w:rsidRPr="006C7946" w:rsidTr="0071237E">
              <w:trPr>
                <w:trHeight w:val="300"/>
                <w:tblCellSpacing w:w="0" w:type="dxa"/>
              </w:trPr>
              <w:tc>
                <w:tcPr>
                  <w:tcW w:w="1229"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344320" behindDoc="0" locked="0" layoutInCell="1" allowOverlap="1" wp14:anchorId="19C18836" wp14:editId="30932F1F">
                        <wp:simplePos x="0" y="0"/>
                        <wp:positionH relativeFrom="column">
                          <wp:posOffset>0</wp:posOffset>
                        </wp:positionH>
                        <wp:positionV relativeFrom="paragraph">
                          <wp:posOffset>0</wp:posOffset>
                        </wp:positionV>
                        <wp:extent cx="9525" cy="9525"/>
                        <wp:effectExtent l="0" t="0" r="0" b="0"/>
                        <wp:wrapNone/>
                        <wp:docPr id="64" name="Grafik 64" descr="page170image7894480">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F7A8706-DF4B-6445-B142-0CE7C52C8BED}"/>
                            </a:ext>
                          </a:extLst>
                        </wp:docPr>
                        <wp:cNvGraphicFramePr/>
                        <a:graphic xmlns:a="http://schemas.openxmlformats.org/drawingml/2006/main">
                          <a:graphicData uri="http://schemas.openxmlformats.org/drawingml/2006/picture">
                            <pic:pic xmlns:pic="http://schemas.openxmlformats.org/drawingml/2006/picture">
                              <pic:nvPicPr>
                                <pic:cNvPr id="64" name="Grafik 63" descr="page170image7894480">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F7A8706-DF4B-6445-B142-0CE7C52C8BED}"/>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08832" behindDoc="0" locked="0" layoutInCell="1" allowOverlap="1" wp14:anchorId="1983983F" wp14:editId="68747683">
                        <wp:simplePos x="0" y="0"/>
                        <wp:positionH relativeFrom="column">
                          <wp:posOffset>0</wp:posOffset>
                        </wp:positionH>
                        <wp:positionV relativeFrom="paragraph">
                          <wp:posOffset>0</wp:posOffset>
                        </wp:positionV>
                        <wp:extent cx="9525" cy="9525"/>
                        <wp:effectExtent l="0" t="0" r="0" b="0"/>
                        <wp:wrapNone/>
                        <wp:docPr id="133" name="Grafik 133"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91F6303-3FE1-5747-BC4D-3AEC08359B00}"/>
                            </a:ext>
                          </a:extLst>
                        </wp:docPr>
                        <wp:cNvGraphicFramePr/>
                        <a:graphic xmlns:a="http://schemas.openxmlformats.org/drawingml/2006/main">
                          <a:graphicData uri="http://schemas.openxmlformats.org/drawingml/2006/picture">
                            <pic:pic xmlns:pic="http://schemas.openxmlformats.org/drawingml/2006/picture">
                              <pic:nvPicPr>
                                <pic:cNvPr id="133" name="Grafik 132"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91F6303-3FE1-5747-BC4D-3AEC08359B0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47744" behindDoc="0" locked="0" layoutInCell="1" allowOverlap="1" wp14:anchorId="56F36052" wp14:editId="51C316BC">
                        <wp:simplePos x="0" y="0"/>
                        <wp:positionH relativeFrom="column">
                          <wp:posOffset>0</wp:posOffset>
                        </wp:positionH>
                        <wp:positionV relativeFrom="paragraph">
                          <wp:posOffset>0</wp:posOffset>
                        </wp:positionV>
                        <wp:extent cx="9525" cy="9525"/>
                        <wp:effectExtent l="0" t="0" r="0" b="0"/>
                        <wp:wrapNone/>
                        <wp:docPr id="321" name="Grafik 321"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D38F696-BB6B-A946-89FB-C1D57631C47B}"/>
                            </a:ext>
                          </a:extLst>
                        </wp:docPr>
                        <wp:cNvGraphicFramePr/>
                        <a:graphic xmlns:a="http://schemas.openxmlformats.org/drawingml/2006/main">
                          <a:graphicData uri="http://schemas.openxmlformats.org/drawingml/2006/picture">
                            <pic:pic xmlns:pic="http://schemas.openxmlformats.org/drawingml/2006/picture">
                              <pic:nvPicPr>
                                <pic:cNvPr id="321" name="Grafik 320"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D38F696-BB6B-A946-89FB-C1D57631C47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6,50 €</w:t>
                  </w:r>
                </w:p>
              </w:tc>
            </w:tr>
          </w:tbl>
          <w:p w:rsidR="00A7131C" w:rsidRPr="006C7946" w:rsidRDefault="00A7131C" w:rsidP="006C7946">
            <w:pPr>
              <w:rPr>
                <w:rFonts w:ascii="Calibri" w:hAnsi="Calibri"/>
                <w:color w:val="000000"/>
                <w:szCs w:val="22"/>
                <w:lang w:eastAsia="zh-CN"/>
              </w:rPr>
            </w:pPr>
          </w:p>
        </w:tc>
        <w:tc>
          <w:tcPr>
            <w:tcW w:w="1306"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54"/>
            </w:tblGrid>
            <w:tr w:rsidR="00A7131C" w:rsidRPr="006C7946" w:rsidTr="0071237E">
              <w:trPr>
                <w:trHeight w:val="300"/>
                <w:tblCellSpacing w:w="0" w:type="dxa"/>
              </w:trPr>
              <w:tc>
                <w:tcPr>
                  <w:tcW w:w="1144" w:type="dxa"/>
                  <w:tcBorders>
                    <w:top w:val="nil"/>
                    <w:left w:val="nil"/>
                    <w:bottom w:val="nil"/>
                    <w:right w:val="single" w:sz="4" w:space="0" w:color="auto"/>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346368" behindDoc="0" locked="0" layoutInCell="1" allowOverlap="1" wp14:anchorId="444C082F" wp14:editId="33E2BD67">
                        <wp:simplePos x="0" y="0"/>
                        <wp:positionH relativeFrom="column">
                          <wp:posOffset>0</wp:posOffset>
                        </wp:positionH>
                        <wp:positionV relativeFrom="paragraph">
                          <wp:posOffset>0</wp:posOffset>
                        </wp:positionV>
                        <wp:extent cx="9525" cy="9525"/>
                        <wp:effectExtent l="0" t="0" r="0" b="0"/>
                        <wp:wrapNone/>
                        <wp:docPr id="66" name="Grafik 66" descr="page170image7895520">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AFA7F48-8B90-3B4B-9471-9DBF9D66BCB7}"/>
                            </a:ext>
                          </a:extLst>
                        </wp:docPr>
                        <wp:cNvGraphicFramePr/>
                        <a:graphic xmlns:a="http://schemas.openxmlformats.org/drawingml/2006/main">
                          <a:graphicData uri="http://schemas.openxmlformats.org/drawingml/2006/picture">
                            <pic:pic xmlns:pic="http://schemas.openxmlformats.org/drawingml/2006/picture">
                              <pic:nvPicPr>
                                <pic:cNvPr id="66" name="Grafik 65" descr="page170image7895520">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AFA7F48-8B90-3B4B-9471-9DBF9D66BCB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349440" behindDoc="0" locked="0" layoutInCell="1" allowOverlap="1" wp14:anchorId="1C88F974" wp14:editId="4DD6933C">
                        <wp:simplePos x="0" y="0"/>
                        <wp:positionH relativeFrom="column">
                          <wp:posOffset>0</wp:posOffset>
                        </wp:positionH>
                        <wp:positionV relativeFrom="paragraph">
                          <wp:posOffset>0</wp:posOffset>
                        </wp:positionV>
                        <wp:extent cx="9525" cy="9525"/>
                        <wp:effectExtent l="0" t="0" r="0" b="0"/>
                        <wp:wrapNone/>
                        <wp:docPr id="69" name="Grafik 69" descr="page170image789697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9A7F0C0-C9AE-1E4E-BBC2-4B1229F57980}"/>
                            </a:ext>
                          </a:extLst>
                        </wp:docPr>
                        <wp:cNvGraphicFramePr/>
                        <a:graphic xmlns:a="http://schemas.openxmlformats.org/drawingml/2006/main">
                          <a:graphicData uri="http://schemas.openxmlformats.org/drawingml/2006/picture">
                            <pic:pic xmlns:pic="http://schemas.openxmlformats.org/drawingml/2006/picture">
                              <pic:nvPicPr>
                                <pic:cNvPr id="69" name="Grafik 68" descr="page170image789697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9A7F0C0-C9AE-1E4E-BBC2-4B1229F5798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21120" behindDoc="0" locked="0" layoutInCell="1" allowOverlap="1" wp14:anchorId="3BDB3233" wp14:editId="63219A5A">
                        <wp:simplePos x="0" y="0"/>
                        <wp:positionH relativeFrom="column">
                          <wp:posOffset>0</wp:posOffset>
                        </wp:positionH>
                        <wp:positionV relativeFrom="paragraph">
                          <wp:posOffset>0</wp:posOffset>
                        </wp:positionV>
                        <wp:extent cx="9525" cy="9525"/>
                        <wp:effectExtent l="0" t="0" r="0" b="0"/>
                        <wp:wrapNone/>
                        <wp:docPr id="145" name="Grafik 145"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54A06AC-1274-E04F-8796-FD8A614266BA}"/>
                            </a:ext>
                          </a:extLst>
                        </wp:docPr>
                        <wp:cNvGraphicFramePr/>
                        <a:graphic xmlns:a="http://schemas.openxmlformats.org/drawingml/2006/main">
                          <a:graphicData uri="http://schemas.openxmlformats.org/drawingml/2006/picture">
                            <pic:pic xmlns:pic="http://schemas.openxmlformats.org/drawingml/2006/picture">
                              <pic:nvPicPr>
                                <pic:cNvPr id="145" name="Grafik 144"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54A06AC-1274-E04F-8796-FD8A614266B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48768" behindDoc="0" locked="0" layoutInCell="1" allowOverlap="1" wp14:anchorId="1B2B6802" wp14:editId="6B41CB1F">
                        <wp:simplePos x="0" y="0"/>
                        <wp:positionH relativeFrom="column">
                          <wp:posOffset>0</wp:posOffset>
                        </wp:positionH>
                        <wp:positionV relativeFrom="paragraph">
                          <wp:posOffset>0</wp:posOffset>
                        </wp:positionV>
                        <wp:extent cx="9525" cy="9525"/>
                        <wp:effectExtent l="0" t="0" r="0" b="0"/>
                        <wp:wrapNone/>
                        <wp:docPr id="322" name="Grafik 322" descr="page170image789489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04791D1-B6DD-724F-864F-9B7F3BBC8153}"/>
                            </a:ext>
                          </a:extLst>
                        </wp:docPr>
                        <wp:cNvGraphicFramePr/>
                        <a:graphic xmlns:a="http://schemas.openxmlformats.org/drawingml/2006/main">
                          <a:graphicData uri="http://schemas.openxmlformats.org/drawingml/2006/picture">
                            <pic:pic xmlns:pic="http://schemas.openxmlformats.org/drawingml/2006/picture">
                              <pic:nvPicPr>
                                <pic:cNvPr id="322" name="Grafik 321" descr="page170image789489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04791D1-B6DD-724F-864F-9B7F3BBC8153}"/>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49792" behindDoc="0" locked="0" layoutInCell="1" allowOverlap="1" wp14:anchorId="561A5F85" wp14:editId="4CCF4383">
                        <wp:simplePos x="0" y="0"/>
                        <wp:positionH relativeFrom="column">
                          <wp:posOffset>0</wp:posOffset>
                        </wp:positionH>
                        <wp:positionV relativeFrom="paragraph">
                          <wp:posOffset>0</wp:posOffset>
                        </wp:positionV>
                        <wp:extent cx="9525" cy="9525"/>
                        <wp:effectExtent l="0" t="0" r="0" b="0"/>
                        <wp:wrapNone/>
                        <wp:docPr id="323" name="Grafik 323"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8B6AAA0-22A8-B94C-804E-741BF9D165C1}"/>
                            </a:ext>
                          </a:extLst>
                        </wp:docPr>
                        <wp:cNvGraphicFramePr/>
                        <a:graphic xmlns:a="http://schemas.openxmlformats.org/drawingml/2006/main">
                          <a:graphicData uri="http://schemas.openxmlformats.org/drawingml/2006/picture">
                            <pic:pic xmlns:pic="http://schemas.openxmlformats.org/drawingml/2006/picture">
                              <pic:nvPicPr>
                                <pic:cNvPr id="323" name="Grafik 322"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8B6AAA0-22A8-B94C-804E-741BF9D165C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350464" behindDoc="0" locked="0" layoutInCell="1" allowOverlap="1" wp14:anchorId="465DDC65" wp14:editId="19DCE66F">
                        <wp:simplePos x="0" y="0"/>
                        <wp:positionH relativeFrom="column">
                          <wp:posOffset>19050</wp:posOffset>
                        </wp:positionH>
                        <wp:positionV relativeFrom="paragraph">
                          <wp:posOffset>0</wp:posOffset>
                        </wp:positionV>
                        <wp:extent cx="19050" cy="9525"/>
                        <wp:effectExtent l="0" t="0" r="0" b="0"/>
                        <wp:wrapNone/>
                        <wp:docPr id="70" name="Grafik 70" descr="page170image789739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6BB5114-A321-624E-ADFD-7BAE56D4968B}"/>
                            </a:ext>
                          </a:extLst>
                        </wp:docPr>
                        <wp:cNvGraphicFramePr/>
                        <a:graphic xmlns:a="http://schemas.openxmlformats.org/drawingml/2006/main">
                          <a:graphicData uri="http://schemas.openxmlformats.org/drawingml/2006/picture">
                            <pic:pic xmlns:pic="http://schemas.openxmlformats.org/drawingml/2006/picture">
                              <pic:nvPicPr>
                                <pic:cNvPr id="70" name="Grafik 69" descr="page170image789739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6BB5114-A321-624E-ADFD-7BAE56D4968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22144" behindDoc="0" locked="0" layoutInCell="1" allowOverlap="1" wp14:anchorId="4A80FEB3" wp14:editId="51B7F2B7">
                        <wp:simplePos x="0" y="0"/>
                        <wp:positionH relativeFrom="column">
                          <wp:posOffset>19050</wp:posOffset>
                        </wp:positionH>
                        <wp:positionV relativeFrom="paragraph">
                          <wp:posOffset>0</wp:posOffset>
                        </wp:positionV>
                        <wp:extent cx="19050" cy="9525"/>
                        <wp:effectExtent l="0" t="0" r="0" b="0"/>
                        <wp:wrapNone/>
                        <wp:docPr id="146" name="Grafik 146"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52CAAC7-502A-5A43-825E-F3AD869FA04A}"/>
                            </a:ext>
                          </a:extLst>
                        </wp:docPr>
                        <wp:cNvGraphicFramePr/>
                        <a:graphic xmlns:a="http://schemas.openxmlformats.org/drawingml/2006/main">
                          <a:graphicData uri="http://schemas.openxmlformats.org/drawingml/2006/picture">
                            <pic:pic xmlns:pic="http://schemas.openxmlformats.org/drawingml/2006/picture">
                              <pic:nvPicPr>
                                <pic:cNvPr id="146" name="Grafik 145"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52CAAC7-502A-5A43-825E-F3AD869FA04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50816" behindDoc="0" locked="0" layoutInCell="1" allowOverlap="1" wp14:anchorId="18E74095" wp14:editId="7AA54F65">
                        <wp:simplePos x="0" y="0"/>
                        <wp:positionH relativeFrom="column">
                          <wp:posOffset>19050</wp:posOffset>
                        </wp:positionH>
                        <wp:positionV relativeFrom="paragraph">
                          <wp:posOffset>0</wp:posOffset>
                        </wp:positionV>
                        <wp:extent cx="19050" cy="9525"/>
                        <wp:effectExtent l="0" t="0" r="0" b="0"/>
                        <wp:wrapNone/>
                        <wp:docPr id="324" name="Grafik 324"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EBD7A4F-45E5-6645-87C3-D3CEFD88697D}"/>
                            </a:ext>
                          </a:extLst>
                        </wp:docPr>
                        <wp:cNvGraphicFramePr/>
                        <a:graphic xmlns:a="http://schemas.openxmlformats.org/drawingml/2006/main">
                          <a:graphicData uri="http://schemas.openxmlformats.org/drawingml/2006/picture">
                            <pic:pic xmlns:pic="http://schemas.openxmlformats.org/drawingml/2006/picture">
                              <pic:nvPicPr>
                                <pic:cNvPr id="324" name="Grafik 323"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EBD7A4F-45E5-6645-87C3-D3CEFD88697D}"/>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3,25 €</w:t>
                  </w:r>
                </w:p>
              </w:tc>
            </w:tr>
          </w:tbl>
          <w:p w:rsidR="00A7131C" w:rsidRPr="006C7946" w:rsidRDefault="00A7131C" w:rsidP="006C7946">
            <w:pPr>
              <w:rPr>
                <w:rFonts w:ascii="Calibri" w:hAnsi="Calibri"/>
                <w:color w:val="000000"/>
                <w:szCs w:val="22"/>
                <w:lang w:eastAsia="zh-CN"/>
              </w:rPr>
            </w:pPr>
          </w:p>
        </w:tc>
      </w:tr>
      <w:tr w:rsidR="00A7131C" w:rsidRPr="006C7946" w:rsidTr="00A7131C">
        <w:trPr>
          <w:trHeight w:val="300"/>
        </w:trPr>
        <w:tc>
          <w:tcPr>
            <w:tcW w:w="1141" w:type="dxa"/>
            <w:tcBorders>
              <w:top w:val="nil"/>
              <w:left w:val="single" w:sz="4" w:space="0" w:color="auto"/>
              <w:bottom w:val="nil"/>
              <w:right w:val="nil"/>
            </w:tcBorders>
            <w:shd w:val="clear" w:color="auto" w:fill="auto"/>
            <w:noWrap/>
            <w:vAlign w:val="bottom"/>
            <w:hideMark/>
          </w:tcPr>
          <w:p w:rsidR="00A7131C" w:rsidRPr="006C7946" w:rsidRDefault="00A7131C" w:rsidP="006C7946">
            <w:pPr>
              <w:jc w:val="center"/>
              <w:rPr>
                <w:rFonts w:cs="Arial"/>
                <w:b/>
                <w:bCs/>
                <w:color w:val="000000"/>
                <w:szCs w:val="22"/>
                <w:lang w:eastAsia="zh-CN"/>
              </w:rPr>
            </w:pPr>
            <w:r w:rsidRPr="006C7946">
              <w:rPr>
                <w:rFonts w:cs="Arial"/>
                <w:b/>
                <w:bCs/>
                <w:color w:val="000000"/>
                <w:szCs w:val="22"/>
                <w:lang w:eastAsia="zh-CN"/>
              </w:rPr>
              <w:t>EG 3</w:t>
            </w:r>
          </w:p>
        </w:tc>
        <w:tc>
          <w:tcPr>
            <w:tcW w:w="1312"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cs="Arial"/>
                <w:b/>
                <w:bCs/>
                <w:color w:val="000000"/>
                <w:sz w:val="20"/>
                <w:lang w:eastAsia="zh-CN"/>
              </w:rPr>
              <w:t>14,64 €</w:t>
            </w:r>
          </w:p>
        </w:tc>
        <w:tc>
          <w:tcPr>
            <w:tcW w:w="1312"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72"/>
            </w:tblGrid>
            <w:tr w:rsidR="00A7131C" w:rsidRPr="006C7946" w:rsidTr="0071237E">
              <w:trPr>
                <w:trHeight w:val="300"/>
                <w:tblCellSpacing w:w="0" w:type="dxa"/>
              </w:trPr>
              <w:tc>
                <w:tcPr>
                  <w:tcW w:w="1172"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340224" behindDoc="0" locked="0" layoutInCell="1" allowOverlap="1" wp14:anchorId="48D7C011" wp14:editId="17F024AB">
                        <wp:simplePos x="0" y="0"/>
                        <wp:positionH relativeFrom="column">
                          <wp:posOffset>19050</wp:posOffset>
                        </wp:positionH>
                        <wp:positionV relativeFrom="paragraph">
                          <wp:posOffset>28575</wp:posOffset>
                        </wp:positionV>
                        <wp:extent cx="9525" cy="9525"/>
                        <wp:effectExtent l="0" t="0" r="0" b="0"/>
                        <wp:wrapNone/>
                        <wp:docPr id="60" name="Grafik 60" descr="page170image5821040">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74B548A-B363-B94C-991C-290EFCA74E8C}"/>
                            </a:ext>
                          </a:extLst>
                        </wp:docPr>
                        <wp:cNvGraphicFramePr/>
                        <a:graphic xmlns:a="http://schemas.openxmlformats.org/drawingml/2006/main">
                          <a:graphicData uri="http://schemas.openxmlformats.org/drawingml/2006/picture">
                            <pic:pic xmlns:pic="http://schemas.openxmlformats.org/drawingml/2006/picture">
                              <pic:nvPicPr>
                                <pic:cNvPr id="60" name="Grafik 59" descr="page170image5821040">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74B548A-B363-B94C-991C-290EFCA74E8C}"/>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385280" behindDoc="0" locked="0" layoutInCell="1" allowOverlap="1" wp14:anchorId="72BB7B73" wp14:editId="1D7BE7FC">
                        <wp:simplePos x="0" y="0"/>
                        <wp:positionH relativeFrom="column">
                          <wp:posOffset>0</wp:posOffset>
                        </wp:positionH>
                        <wp:positionV relativeFrom="paragraph">
                          <wp:posOffset>0</wp:posOffset>
                        </wp:positionV>
                        <wp:extent cx="9525" cy="19050"/>
                        <wp:effectExtent l="0" t="0" r="0" b="0"/>
                        <wp:wrapNone/>
                        <wp:docPr id="110" name="Grafik 110"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C146D93-286A-2543-827B-805EA30F14B0}"/>
                            </a:ext>
                          </a:extLst>
                        </wp:docPr>
                        <wp:cNvGraphicFramePr/>
                        <a:graphic xmlns:a="http://schemas.openxmlformats.org/drawingml/2006/main">
                          <a:graphicData uri="http://schemas.openxmlformats.org/drawingml/2006/picture">
                            <pic:pic xmlns:pic="http://schemas.openxmlformats.org/drawingml/2006/picture">
                              <pic:nvPicPr>
                                <pic:cNvPr id="110" name="Grafik 109"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C146D93-286A-2543-827B-805EA30F14B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51840" behindDoc="0" locked="0" layoutInCell="1" allowOverlap="1" wp14:anchorId="357F761B" wp14:editId="75E2AF30">
                        <wp:simplePos x="0" y="0"/>
                        <wp:positionH relativeFrom="column">
                          <wp:posOffset>0</wp:posOffset>
                        </wp:positionH>
                        <wp:positionV relativeFrom="paragraph">
                          <wp:posOffset>0</wp:posOffset>
                        </wp:positionV>
                        <wp:extent cx="9525" cy="19050"/>
                        <wp:effectExtent l="0" t="0" r="0" b="0"/>
                        <wp:wrapNone/>
                        <wp:docPr id="325" name="Grafik 325"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F745509-D499-0F45-BD1F-6EC3D3FEF089}"/>
                            </a:ext>
                          </a:extLst>
                        </wp:docPr>
                        <wp:cNvGraphicFramePr/>
                        <a:graphic xmlns:a="http://schemas.openxmlformats.org/drawingml/2006/main">
                          <a:graphicData uri="http://schemas.openxmlformats.org/drawingml/2006/picture">
                            <pic:pic xmlns:pic="http://schemas.openxmlformats.org/drawingml/2006/picture">
                              <pic:nvPicPr>
                                <pic:cNvPr id="325" name="Grafik 324"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F745509-D499-0F45-BD1F-6EC3D3FEF089}"/>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4,39 €</w:t>
                  </w:r>
                </w:p>
              </w:tc>
            </w:tr>
          </w:tbl>
          <w:p w:rsidR="00A7131C" w:rsidRPr="006C7946" w:rsidRDefault="00A7131C" w:rsidP="006C7946">
            <w:pPr>
              <w:rPr>
                <w:rFonts w:ascii="Calibri" w:hAnsi="Calibri"/>
                <w:color w:val="000000"/>
                <w:szCs w:val="22"/>
                <w:lang w:eastAsia="zh-CN"/>
              </w:rPr>
            </w:pPr>
          </w:p>
        </w:tc>
        <w:tc>
          <w:tcPr>
            <w:tcW w:w="1312"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72"/>
            </w:tblGrid>
            <w:tr w:rsidR="00A7131C" w:rsidRPr="006C7946" w:rsidTr="0071237E">
              <w:trPr>
                <w:trHeight w:val="300"/>
                <w:tblCellSpacing w:w="0" w:type="dxa"/>
              </w:trPr>
              <w:tc>
                <w:tcPr>
                  <w:tcW w:w="1172"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397568" behindDoc="0" locked="0" layoutInCell="1" allowOverlap="1" wp14:anchorId="1467CC49" wp14:editId="6D14CC22">
                        <wp:simplePos x="0" y="0"/>
                        <wp:positionH relativeFrom="column">
                          <wp:posOffset>0</wp:posOffset>
                        </wp:positionH>
                        <wp:positionV relativeFrom="paragraph">
                          <wp:posOffset>0</wp:posOffset>
                        </wp:positionV>
                        <wp:extent cx="19050" cy="19050"/>
                        <wp:effectExtent l="0" t="0" r="0" b="0"/>
                        <wp:wrapNone/>
                        <wp:docPr id="122" name="Grafik 122"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F025886-A4B1-D84A-8793-4EEBAF493ADD}"/>
                            </a:ext>
                          </a:extLst>
                        </wp:docPr>
                        <wp:cNvGraphicFramePr/>
                        <a:graphic xmlns:a="http://schemas.openxmlformats.org/drawingml/2006/main">
                          <a:graphicData uri="http://schemas.openxmlformats.org/drawingml/2006/picture">
                            <pic:pic xmlns:pic="http://schemas.openxmlformats.org/drawingml/2006/picture">
                              <pic:nvPicPr>
                                <pic:cNvPr id="122" name="Grafik 121"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F025886-A4B1-D84A-8793-4EEBAF493ADD}"/>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52864" behindDoc="0" locked="0" layoutInCell="1" allowOverlap="1" wp14:anchorId="51E8165B" wp14:editId="4FAE9160">
                        <wp:simplePos x="0" y="0"/>
                        <wp:positionH relativeFrom="column">
                          <wp:posOffset>0</wp:posOffset>
                        </wp:positionH>
                        <wp:positionV relativeFrom="paragraph">
                          <wp:posOffset>0</wp:posOffset>
                        </wp:positionV>
                        <wp:extent cx="19050" cy="19050"/>
                        <wp:effectExtent l="0" t="0" r="0" b="0"/>
                        <wp:wrapNone/>
                        <wp:docPr id="326" name="Grafik 326"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50BA733-6B5A-3247-B69D-7FA038B9A029}"/>
                            </a:ext>
                          </a:extLst>
                        </wp:docPr>
                        <wp:cNvGraphicFramePr/>
                        <a:graphic xmlns:a="http://schemas.openxmlformats.org/drawingml/2006/main">
                          <a:graphicData uri="http://schemas.openxmlformats.org/drawingml/2006/picture">
                            <pic:pic xmlns:pic="http://schemas.openxmlformats.org/drawingml/2006/picture">
                              <pic:nvPicPr>
                                <pic:cNvPr id="326" name="Grafik 325"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50BA733-6B5A-3247-B69D-7FA038B9A029}"/>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19,03 €</w:t>
                  </w:r>
                </w:p>
              </w:tc>
            </w:tr>
          </w:tbl>
          <w:p w:rsidR="00A7131C" w:rsidRPr="006C7946" w:rsidRDefault="00A7131C" w:rsidP="006C7946">
            <w:pPr>
              <w:rPr>
                <w:rFonts w:ascii="Calibri" w:hAnsi="Calibri"/>
                <w:color w:val="000000"/>
                <w:szCs w:val="22"/>
                <w:lang w:eastAsia="zh-CN"/>
              </w:rPr>
            </w:pPr>
          </w:p>
        </w:tc>
        <w:tc>
          <w:tcPr>
            <w:tcW w:w="1231"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cs="Arial"/>
                <w:b/>
                <w:bCs/>
                <w:color w:val="000000"/>
                <w:sz w:val="20"/>
                <w:lang w:eastAsia="zh-CN"/>
              </w:rPr>
              <w:t>5,12 €</w:t>
            </w:r>
          </w:p>
        </w:tc>
        <w:tc>
          <w:tcPr>
            <w:tcW w:w="1369"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229"/>
            </w:tblGrid>
            <w:tr w:rsidR="00A7131C" w:rsidRPr="006C7946" w:rsidTr="0071237E">
              <w:trPr>
                <w:trHeight w:val="300"/>
                <w:tblCellSpacing w:w="0" w:type="dxa"/>
              </w:trPr>
              <w:tc>
                <w:tcPr>
                  <w:tcW w:w="1229"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409856" behindDoc="0" locked="0" layoutInCell="1" allowOverlap="1" wp14:anchorId="770BF46D" wp14:editId="20ACF0A9">
                        <wp:simplePos x="0" y="0"/>
                        <wp:positionH relativeFrom="column">
                          <wp:posOffset>0</wp:posOffset>
                        </wp:positionH>
                        <wp:positionV relativeFrom="paragraph">
                          <wp:posOffset>0</wp:posOffset>
                        </wp:positionV>
                        <wp:extent cx="9525" cy="19050"/>
                        <wp:effectExtent l="0" t="0" r="0" b="0"/>
                        <wp:wrapNone/>
                        <wp:docPr id="134" name="Grafik 134"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A2C4839-D739-2A42-839F-6057818C2324}"/>
                            </a:ext>
                          </a:extLst>
                        </wp:docPr>
                        <wp:cNvGraphicFramePr/>
                        <a:graphic xmlns:a="http://schemas.openxmlformats.org/drawingml/2006/main">
                          <a:graphicData uri="http://schemas.openxmlformats.org/drawingml/2006/picture">
                            <pic:pic xmlns:pic="http://schemas.openxmlformats.org/drawingml/2006/picture">
                              <pic:nvPicPr>
                                <pic:cNvPr id="134" name="Grafik 133"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A2C4839-D739-2A42-839F-6057818C2324}"/>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53888" behindDoc="0" locked="0" layoutInCell="1" allowOverlap="1" wp14:anchorId="25994F00" wp14:editId="0578710B">
                        <wp:simplePos x="0" y="0"/>
                        <wp:positionH relativeFrom="column">
                          <wp:posOffset>0</wp:posOffset>
                        </wp:positionH>
                        <wp:positionV relativeFrom="paragraph">
                          <wp:posOffset>0</wp:posOffset>
                        </wp:positionV>
                        <wp:extent cx="9525" cy="19050"/>
                        <wp:effectExtent l="0" t="0" r="0" b="0"/>
                        <wp:wrapNone/>
                        <wp:docPr id="327" name="Grafik 327"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E740837-0DDE-1744-AC70-DB858D4BA6A6}"/>
                            </a:ext>
                          </a:extLst>
                        </wp:docPr>
                        <wp:cNvGraphicFramePr/>
                        <a:graphic xmlns:a="http://schemas.openxmlformats.org/drawingml/2006/main">
                          <a:graphicData uri="http://schemas.openxmlformats.org/drawingml/2006/picture">
                            <pic:pic xmlns:pic="http://schemas.openxmlformats.org/drawingml/2006/picture">
                              <pic:nvPicPr>
                                <pic:cNvPr id="327" name="Grafik 326"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E740837-0DDE-1744-AC70-DB858D4BA6A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7,32 €</w:t>
                  </w:r>
                </w:p>
              </w:tc>
            </w:tr>
          </w:tbl>
          <w:p w:rsidR="00A7131C" w:rsidRPr="006C7946" w:rsidRDefault="00A7131C" w:rsidP="006C7946">
            <w:pPr>
              <w:rPr>
                <w:rFonts w:ascii="Calibri" w:hAnsi="Calibri"/>
                <w:color w:val="000000"/>
                <w:szCs w:val="22"/>
                <w:lang w:eastAsia="zh-CN"/>
              </w:rPr>
            </w:pPr>
          </w:p>
        </w:tc>
        <w:tc>
          <w:tcPr>
            <w:tcW w:w="1306"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54"/>
            </w:tblGrid>
            <w:tr w:rsidR="00A7131C" w:rsidRPr="006C7946" w:rsidTr="0071237E">
              <w:trPr>
                <w:trHeight w:val="300"/>
                <w:tblCellSpacing w:w="0" w:type="dxa"/>
              </w:trPr>
              <w:tc>
                <w:tcPr>
                  <w:tcW w:w="1144" w:type="dxa"/>
                  <w:tcBorders>
                    <w:top w:val="nil"/>
                    <w:left w:val="nil"/>
                    <w:bottom w:val="nil"/>
                    <w:right w:val="single" w:sz="4" w:space="0" w:color="auto"/>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423168" behindDoc="0" locked="0" layoutInCell="1" allowOverlap="1" wp14:anchorId="789575C1" wp14:editId="18D36740">
                        <wp:simplePos x="0" y="0"/>
                        <wp:positionH relativeFrom="column">
                          <wp:posOffset>0</wp:posOffset>
                        </wp:positionH>
                        <wp:positionV relativeFrom="paragraph">
                          <wp:posOffset>0</wp:posOffset>
                        </wp:positionV>
                        <wp:extent cx="9525" cy="19050"/>
                        <wp:effectExtent l="0" t="0" r="0" b="0"/>
                        <wp:wrapNone/>
                        <wp:docPr id="147" name="Grafik 147"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4DDB940-797C-BA49-BF9E-35FF623608F8}"/>
                            </a:ext>
                          </a:extLst>
                        </wp:docPr>
                        <wp:cNvGraphicFramePr/>
                        <a:graphic xmlns:a="http://schemas.openxmlformats.org/drawingml/2006/main">
                          <a:graphicData uri="http://schemas.openxmlformats.org/drawingml/2006/picture">
                            <pic:pic xmlns:pic="http://schemas.openxmlformats.org/drawingml/2006/picture">
                              <pic:nvPicPr>
                                <pic:cNvPr id="147" name="Grafik 146"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4DDB940-797C-BA49-BF9E-35FF623608F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54912" behindDoc="0" locked="0" layoutInCell="1" allowOverlap="1" wp14:anchorId="012CB894" wp14:editId="2BB1AD54">
                        <wp:simplePos x="0" y="0"/>
                        <wp:positionH relativeFrom="column">
                          <wp:posOffset>0</wp:posOffset>
                        </wp:positionH>
                        <wp:positionV relativeFrom="paragraph">
                          <wp:posOffset>0</wp:posOffset>
                        </wp:positionV>
                        <wp:extent cx="9525" cy="19050"/>
                        <wp:effectExtent l="0" t="0" r="0" b="0"/>
                        <wp:wrapNone/>
                        <wp:docPr id="328" name="Grafik 328" descr="page170image789489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3C099AC-DE72-E642-915C-885C755AD8CF}"/>
                            </a:ext>
                          </a:extLst>
                        </wp:docPr>
                        <wp:cNvGraphicFramePr/>
                        <a:graphic xmlns:a="http://schemas.openxmlformats.org/drawingml/2006/main">
                          <a:graphicData uri="http://schemas.openxmlformats.org/drawingml/2006/picture">
                            <pic:pic xmlns:pic="http://schemas.openxmlformats.org/drawingml/2006/picture">
                              <pic:nvPicPr>
                                <pic:cNvPr id="328" name="Grafik 327" descr="page170image789489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3C099AC-DE72-E642-915C-885C755AD8CF}"/>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55936" behindDoc="0" locked="0" layoutInCell="1" allowOverlap="1" wp14:anchorId="5A5345C2" wp14:editId="47A80B70">
                        <wp:simplePos x="0" y="0"/>
                        <wp:positionH relativeFrom="column">
                          <wp:posOffset>0</wp:posOffset>
                        </wp:positionH>
                        <wp:positionV relativeFrom="paragraph">
                          <wp:posOffset>0</wp:posOffset>
                        </wp:positionV>
                        <wp:extent cx="9525" cy="19050"/>
                        <wp:effectExtent l="0" t="0" r="0" b="0"/>
                        <wp:wrapNone/>
                        <wp:docPr id="329" name="Grafik 329"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4E4090A-AE7E-9849-8605-3CEBD512B12B}"/>
                            </a:ext>
                          </a:extLst>
                        </wp:docPr>
                        <wp:cNvGraphicFramePr/>
                        <a:graphic xmlns:a="http://schemas.openxmlformats.org/drawingml/2006/main">
                          <a:graphicData uri="http://schemas.openxmlformats.org/drawingml/2006/picture">
                            <pic:pic xmlns:pic="http://schemas.openxmlformats.org/drawingml/2006/picture">
                              <pic:nvPicPr>
                                <pic:cNvPr id="329" name="Grafik 328"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4E4090A-AE7E-9849-8605-3CEBD512B12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24192" behindDoc="0" locked="0" layoutInCell="1" allowOverlap="1" wp14:anchorId="14CBB5C3" wp14:editId="6608A6CB">
                        <wp:simplePos x="0" y="0"/>
                        <wp:positionH relativeFrom="column">
                          <wp:posOffset>19050</wp:posOffset>
                        </wp:positionH>
                        <wp:positionV relativeFrom="paragraph">
                          <wp:posOffset>0</wp:posOffset>
                        </wp:positionV>
                        <wp:extent cx="19050" cy="19050"/>
                        <wp:effectExtent l="0" t="0" r="0" b="0"/>
                        <wp:wrapNone/>
                        <wp:docPr id="148" name="Grafik 148"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DD60E41-7D9F-7B49-A048-A7EA0DCCA95A}"/>
                            </a:ext>
                          </a:extLst>
                        </wp:docPr>
                        <wp:cNvGraphicFramePr/>
                        <a:graphic xmlns:a="http://schemas.openxmlformats.org/drawingml/2006/main">
                          <a:graphicData uri="http://schemas.openxmlformats.org/drawingml/2006/picture">
                            <pic:pic xmlns:pic="http://schemas.openxmlformats.org/drawingml/2006/picture">
                              <pic:nvPicPr>
                                <pic:cNvPr id="148" name="Grafik 147"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DD60E41-7D9F-7B49-A048-A7EA0DCCA95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56960" behindDoc="0" locked="0" layoutInCell="1" allowOverlap="1" wp14:anchorId="74F3B959" wp14:editId="451A71FC">
                        <wp:simplePos x="0" y="0"/>
                        <wp:positionH relativeFrom="column">
                          <wp:posOffset>19050</wp:posOffset>
                        </wp:positionH>
                        <wp:positionV relativeFrom="paragraph">
                          <wp:posOffset>0</wp:posOffset>
                        </wp:positionV>
                        <wp:extent cx="19050" cy="19050"/>
                        <wp:effectExtent l="0" t="0" r="0" b="0"/>
                        <wp:wrapNone/>
                        <wp:docPr id="330" name="Grafik 330"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99905B7-0FE8-044D-ABC0-5986228C1123}"/>
                            </a:ext>
                          </a:extLst>
                        </wp:docPr>
                        <wp:cNvGraphicFramePr/>
                        <a:graphic xmlns:a="http://schemas.openxmlformats.org/drawingml/2006/main">
                          <a:graphicData uri="http://schemas.openxmlformats.org/drawingml/2006/picture">
                            <pic:pic xmlns:pic="http://schemas.openxmlformats.org/drawingml/2006/picture">
                              <pic:nvPicPr>
                                <pic:cNvPr id="330" name="Grafik 329"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99905B7-0FE8-044D-ABC0-5986228C1123}"/>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3,66 €</w:t>
                  </w:r>
                </w:p>
              </w:tc>
            </w:tr>
          </w:tbl>
          <w:p w:rsidR="00A7131C" w:rsidRPr="006C7946" w:rsidRDefault="00A7131C" w:rsidP="006C7946">
            <w:pPr>
              <w:rPr>
                <w:rFonts w:ascii="Calibri" w:hAnsi="Calibri"/>
                <w:color w:val="000000"/>
                <w:szCs w:val="22"/>
                <w:lang w:eastAsia="zh-CN"/>
              </w:rPr>
            </w:pPr>
          </w:p>
        </w:tc>
      </w:tr>
      <w:tr w:rsidR="00A7131C" w:rsidRPr="006C7946" w:rsidTr="00A7131C">
        <w:trPr>
          <w:trHeight w:val="300"/>
        </w:trPr>
        <w:tc>
          <w:tcPr>
            <w:tcW w:w="1141" w:type="dxa"/>
            <w:tcBorders>
              <w:top w:val="nil"/>
              <w:left w:val="single" w:sz="4" w:space="0" w:color="auto"/>
              <w:bottom w:val="nil"/>
              <w:right w:val="nil"/>
            </w:tcBorders>
            <w:shd w:val="clear" w:color="auto" w:fill="auto"/>
            <w:noWrap/>
            <w:vAlign w:val="bottom"/>
            <w:hideMark/>
          </w:tcPr>
          <w:p w:rsidR="00A7131C" w:rsidRPr="006C7946" w:rsidRDefault="00A7131C" w:rsidP="006C7946">
            <w:pPr>
              <w:jc w:val="center"/>
              <w:rPr>
                <w:rFonts w:cs="Arial"/>
                <w:b/>
                <w:bCs/>
                <w:color w:val="000000"/>
                <w:szCs w:val="22"/>
                <w:lang w:eastAsia="zh-CN"/>
              </w:rPr>
            </w:pPr>
            <w:r w:rsidRPr="006C7946">
              <w:rPr>
                <w:rFonts w:cs="Arial"/>
                <w:b/>
                <w:bCs/>
                <w:color w:val="000000"/>
                <w:szCs w:val="22"/>
                <w:lang w:eastAsia="zh-CN"/>
              </w:rPr>
              <w:t>EG 4</w:t>
            </w:r>
          </w:p>
        </w:tc>
        <w:tc>
          <w:tcPr>
            <w:tcW w:w="1312"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cs="Arial"/>
                <w:b/>
                <w:bCs/>
                <w:color w:val="000000"/>
                <w:sz w:val="20"/>
                <w:lang w:eastAsia="zh-CN"/>
              </w:rPr>
              <w:t>15,76 €</w:t>
            </w:r>
          </w:p>
        </w:tc>
        <w:tc>
          <w:tcPr>
            <w:tcW w:w="1312"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72"/>
            </w:tblGrid>
            <w:tr w:rsidR="00A7131C" w:rsidRPr="006C7946" w:rsidTr="0071237E">
              <w:trPr>
                <w:trHeight w:val="300"/>
                <w:tblCellSpacing w:w="0" w:type="dxa"/>
              </w:trPr>
              <w:tc>
                <w:tcPr>
                  <w:tcW w:w="1172"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386304" behindDoc="0" locked="0" layoutInCell="1" allowOverlap="1" wp14:anchorId="552EA27C" wp14:editId="791C5D90">
                        <wp:simplePos x="0" y="0"/>
                        <wp:positionH relativeFrom="column">
                          <wp:posOffset>0</wp:posOffset>
                        </wp:positionH>
                        <wp:positionV relativeFrom="paragraph">
                          <wp:posOffset>0</wp:posOffset>
                        </wp:positionV>
                        <wp:extent cx="9525" cy="9525"/>
                        <wp:effectExtent l="0" t="0" r="0" b="0"/>
                        <wp:wrapNone/>
                        <wp:docPr id="111" name="Grafik 111"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201CF91-35D0-0940-8271-96314A51A3C4}"/>
                            </a:ext>
                          </a:extLst>
                        </wp:docPr>
                        <wp:cNvGraphicFramePr/>
                        <a:graphic xmlns:a="http://schemas.openxmlformats.org/drawingml/2006/main">
                          <a:graphicData uri="http://schemas.openxmlformats.org/drawingml/2006/picture">
                            <pic:pic xmlns:pic="http://schemas.openxmlformats.org/drawingml/2006/picture">
                              <pic:nvPicPr>
                                <pic:cNvPr id="111" name="Grafik 110"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201CF91-35D0-0940-8271-96314A51A3C4}"/>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57984" behindDoc="0" locked="0" layoutInCell="1" allowOverlap="1" wp14:anchorId="503E5A71" wp14:editId="032087EE">
                        <wp:simplePos x="0" y="0"/>
                        <wp:positionH relativeFrom="column">
                          <wp:posOffset>0</wp:posOffset>
                        </wp:positionH>
                        <wp:positionV relativeFrom="paragraph">
                          <wp:posOffset>0</wp:posOffset>
                        </wp:positionV>
                        <wp:extent cx="9525" cy="9525"/>
                        <wp:effectExtent l="0" t="0" r="0" b="0"/>
                        <wp:wrapNone/>
                        <wp:docPr id="331" name="Grafik 331"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09833E6-A1F0-1742-BBE5-5FC50C298C58}"/>
                            </a:ext>
                          </a:extLst>
                        </wp:docPr>
                        <wp:cNvGraphicFramePr/>
                        <a:graphic xmlns:a="http://schemas.openxmlformats.org/drawingml/2006/main">
                          <a:graphicData uri="http://schemas.openxmlformats.org/drawingml/2006/picture">
                            <pic:pic xmlns:pic="http://schemas.openxmlformats.org/drawingml/2006/picture">
                              <pic:nvPicPr>
                                <pic:cNvPr id="331" name="Grafik 330"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09833E6-A1F0-1742-BBE5-5FC50C298C5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3,94 €</w:t>
                  </w:r>
                </w:p>
              </w:tc>
            </w:tr>
          </w:tbl>
          <w:p w:rsidR="00A7131C" w:rsidRPr="006C7946" w:rsidRDefault="00A7131C" w:rsidP="006C7946">
            <w:pPr>
              <w:rPr>
                <w:rFonts w:ascii="Calibri" w:hAnsi="Calibri"/>
                <w:color w:val="000000"/>
                <w:szCs w:val="22"/>
                <w:lang w:eastAsia="zh-CN"/>
              </w:rPr>
            </w:pPr>
          </w:p>
        </w:tc>
        <w:tc>
          <w:tcPr>
            <w:tcW w:w="1312"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72"/>
            </w:tblGrid>
            <w:tr w:rsidR="00A7131C" w:rsidRPr="006C7946" w:rsidTr="0071237E">
              <w:trPr>
                <w:trHeight w:val="300"/>
                <w:tblCellSpacing w:w="0" w:type="dxa"/>
              </w:trPr>
              <w:tc>
                <w:tcPr>
                  <w:tcW w:w="1172"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398592" behindDoc="0" locked="0" layoutInCell="1" allowOverlap="1" wp14:anchorId="120B7800" wp14:editId="5D0756DE">
                        <wp:simplePos x="0" y="0"/>
                        <wp:positionH relativeFrom="column">
                          <wp:posOffset>0</wp:posOffset>
                        </wp:positionH>
                        <wp:positionV relativeFrom="paragraph">
                          <wp:posOffset>0</wp:posOffset>
                        </wp:positionV>
                        <wp:extent cx="19050" cy="9525"/>
                        <wp:effectExtent l="0" t="0" r="0" b="0"/>
                        <wp:wrapNone/>
                        <wp:docPr id="123" name="Grafik 123"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2A74027-1363-5F47-8C0C-0F4D5B5BFDBF}"/>
                            </a:ext>
                          </a:extLst>
                        </wp:docPr>
                        <wp:cNvGraphicFramePr/>
                        <a:graphic xmlns:a="http://schemas.openxmlformats.org/drawingml/2006/main">
                          <a:graphicData uri="http://schemas.openxmlformats.org/drawingml/2006/picture">
                            <pic:pic xmlns:pic="http://schemas.openxmlformats.org/drawingml/2006/picture">
                              <pic:nvPicPr>
                                <pic:cNvPr id="123" name="Grafik 122"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2A74027-1363-5F47-8C0C-0F4D5B5BFDBF}"/>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59008" behindDoc="0" locked="0" layoutInCell="1" allowOverlap="1" wp14:anchorId="7D9C5C56" wp14:editId="728F3956">
                        <wp:simplePos x="0" y="0"/>
                        <wp:positionH relativeFrom="column">
                          <wp:posOffset>0</wp:posOffset>
                        </wp:positionH>
                        <wp:positionV relativeFrom="paragraph">
                          <wp:posOffset>0</wp:posOffset>
                        </wp:positionV>
                        <wp:extent cx="19050" cy="9525"/>
                        <wp:effectExtent l="0" t="0" r="0" b="0"/>
                        <wp:wrapNone/>
                        <wp:docPr id="332" name="Grafik 332"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8EE41BA-7C28-164F-BDA7-25294B14A581}"/>
                            </a:ext>
                          </a:extLst>
                        </wp:docPr>
                        <wp:cNvGraphicFramePr/>
                        <a:graphic xmlns:a="http://schemas.openxmlformats.org/drawingml/2006/main">
                          <a:graphicData uri="http://schemas.openxmlformats.org/drawingml/2006/picture">
                            <pic:pic xmlns:pic="http://schemas.openxmlformats.org/drawingml/2006/picture">
                              <pic:nvPicPr>
                                <pic:cNvPr id="332" name="Grafik 331"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8EE41BA-7C28-164F-BDA7-25294B14A58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19,70 €</w:t>
                  </w:r>
                </w:p>
              </w:tc>
            </w:tr>
          </w:tbl>
          <w:p w:rsidR="00A7131C" w:rsidRPr="006C7946" w:rsidRDefault="00A7131C" w:rsidP="006C7946">
            <w:pPr>
              <w:rPr>
                <w:rFonts w:ascii="Calibri" w:hAnsi="Calibri"/>
                <w:color w:val="000000"/>
                <w:szCs w:val="22"/>
                <w:lang w:eastAsia="zh-CN"/>
              </w:rPr>
            </w:pPr>
          </w:p>
        </w:tc>
        <w:tc>
          <w:tcPr>
            <w:tcW w:w="1231"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cs="Arial"/>
                <w:b/>
                <w:bCs/>
                <w:color w:val="000000"/>
                <w:sz w:val="20"/>
                <w:lang w:eastAsia="zh-CN"/>
              </w:rPr>
              <w:t>5,52 €</w:t>
            </w:r>
          </w:p>
        </w:tc>
        <w:tc>
          <w:tcPr>
            <w:tcW w:w="1369"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229"/>
            </w:tblGrid>
            <w:tr w:rsidR="00A7131C" w:rsidRPr="006C7946" w:rsidTr="0071237E">
              <w:trPr>
                <w:trHeight w:val="300"/>
                <w:tblCellSpacing w:w="0" w:type="dxa"/>
              </w:trPr>
              <w:tc>
                <w:tcPr>
                  <w:tcW w:w="1229"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410880" behindDoc="0" locked="0" layoutInCell="1" allowOverlap="1" wp14:anchorId="7B97A03C" wp14:editId="02EB11B7">
                        <wp:simplePos x="0" y="0"/>
                        <wp:positionH relativeFrom="column">
                          <wp:posOffset>0</wp:posOffset>
                        </wp:positionH>
                        <wp:positionV relativeFrom="paragraph">
                          <wp:posOffset>0</wp:posOffset>
                        </wp:positionV>
                        <wp:extent cx="9525" cy="9525"/>
                        <wp:effectExtent l="0" t="0" r="0" b="0"/>
                        <wp:wrapNone/>
                        <wp:docPr id="135" name="Grafik 135"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51ADB14-4AC0-4C45-BB72-8F7146911BA3}"/>
                            </a:ext>
                          </a:extLst>
                        </wp:docPr>
                        <wp:cNvGraphicFramePr/>
                        <a:graphic xmlns:a="http://schemas.openxmlformats.org/drawingml/2006/main">
                          <a:graphicData uri="http://schemas.openxmlformats.org/drawingml/2006/picture">
                            <pic:pic xmlns:pic="http://schemas.openxmlformats.org/drawingml/2006/picture">
                              <pic:nvPicPr>
                                <pic:cNvPr id="135" name="Grafik 134"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51ADB14-4AC0-4C45-BB72-8F7146911BA3}"/>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60032" behindDoc="0" locked="0" layoutInCell="1" allowOverlap="1" wp14:anchorId="0F134CF6" wp14:editId="727C24AD">
                        <wp:simplePos x="0" y="0"/>
                        <wp:positionH relativeFrom="column">
                          <wp:posOffset>0</wp:posOffset>
                        </wp:positionH>
                        <wp:positionV relativeFrom="paragraph">
                          <wp:posOffset>0</wp:posOffset>
                        </wp:positionV>
                        <wp:extent cx="9525" cy="9525"/>
                        <wp:effectExtent l="0" t="0" r="0" b="0"/>
                        <wp:wrapNone/>
                        <wp:docPr id="333" name="Grafik 333"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0A63B35-18E9-F148-A777-837B48104773}"/>
                            </a:ext>
                          </a:extLst>
                        </wp:docPr>
                        <wp:cNvGraphicFramePr/>
                        <a:graphic xmlns:a="http://schemas.openxmlformats.org/drawingml/2006/main">
                          <a:graphicData uri="http://schemas.openxmlformats.org/drawingml/2006/picture">
                            <pic:pic xmlns:pic="http://schemas.openxmlformats.org/drawingml/2006/picture">
                              <pic:nvPicPr>
                                <pic:cNvPr id="333" name="Grafik 332"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0A63B35-18E9-F148-A777-837B48104773}"/>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7,88 €</w:t>
                  </w:r>
                </w:p>
              </w:tc>
            </w:tr>
          </w:tbl>
          <w:p w:rsidR="00A7131C" w:rsidRPr="006C7946" w:rsidRDefault="00A7131C" w:rsidP="006C7946">
            <w:pPr>
              <w:rPr>
                <w:rFonts w:ascii="Calibri" w:hAnsi="Calibri"/>
                <w:color w:val="000000"/>
                <w:szCs w:val="22"/>
                <w:lang w:eastAsia="zh-CN"/>
              </w:rPr>
            </w:pPr>
          </w:p>
        </w:tc>
        <w:tc>
          <w:tcPr>
            <w:tcW w:w="1306"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54"/>
            </w:tblGrid>
            <w:tr w:rsidR="00A7131C" w:rsidRPr="006C7946" w:rsidTr="0071237E">
              <w:trPr>
                <w:trHeight w:val="300"/>
                <w:tblCellSpacing w:w="0" w:type="dxa"/>
              </w:trPr>
              <w:tc>
                <w:tcPr>
                  <w:tcW w:w="1144" w:type="dxa"/>
                  <w:tcBorders>
                    <w:top w:val="nil"/>
                    <w:left w:val="nil"/>
                    <w:bottom w:val="nil"/>
                    <w:right w:val="single" w:sz="4" w:space="0" w:color="auto"/>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425216" behindDoc="0" locked="0" layoutInCell="1" allowOverlap="1" wp14:anchorId="1F97F13E" wp14:editId="230E9CAF">
                        <wp:simplePos x="0" y="0"/>
                        <wp:positionH relativeFrom="column">
                          <wp:posOffset>0</wp:posOffset>
                        </wp:positionH>
                        <wp:positionV relativeFrom="paragraph">
                          <wp:posOffset>0</wp:posOffset>
                        </wp:positionV>
                        <wp:extent cx="9525" cy="9525"/>
                        <wp:effectExtent l="0" t="0" r="0" b="0"/>
                        <wp:wrapNone/>
                        <wp:docPr id="149" name="Grafik 149"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01DE9AF-2AD7-8749-8E79-96835A4327CE}"/>
                            </a:ext>
                          </a:extLst>
                        </wp:docPr>
                        <wp:cNvGraphicFramePr/>
                        <a:graphic xmlns:a="http://schemas.openxmlformats.org/drawingml/2006/main">
                          <a:graphicData uri="http://schemas.openxmlformats.org/drawingml/2006/picture">
                            <pic:pic xmlns:pic="http://schemas.openxmlformats.org/drawingml/2006/picture">
                              <pic:nvPicPr>
                                <pic:cNvPr id="149" name="Grafik 148"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01DE9AF-2AD7-8749-8E79-96835A4327C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61056" behindDoc="0" locked="0" layoutInCell="1" allowOverlap="1" wp14:anchorId="029DB228" wp14:editId="76C84E11">
                        <wp:simplePos x="0" y="0"/>
                        <wp:positionH relativeFrom="column">
                          <wp:posOffset>0</wp:posOffset>
                        </wp:positionH>
                        <wp:positionV relativeFrom="paragraph">
                          <wp:posOffset>0</wp:posOffset>
                        </wp:positionV>
                        <wp:extent cx="9525" cy="9525"/>
                        <wp:effectExtent l="0" t="0" r="0" b="0"/>
                        <wp:wrapNone/>
                        <wp:docPr id="334" name="Grafik 334" descr="page170image789489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B19C8A3-EC02-9F4E-9C6E-7D5F59A2DC4A}"/>
                            </a:ext>
                          </a:extLst>
                        </wp:docPr>
                        <wp:cNvGraphicFramePr/>
                        <a:graphic xmlns:a="http://schemas.openxmlformats.org/drawingml/2006/main">
                          <a:graphicData uri="http://schemas.openxmlformats.org/drawingml/2006/picture">
                            <pic:pic xmlns:pic="http://schemas.openxmlformats.org/drawingml/2006/picture">
                              <pic:nvPicPr>
                                <pic:cNvPr id="334" name="Grafik 333" descr="page170image789489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B19C8A3-EC02-9F4E-9C6E-7D5F59A2DC4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62080" behindDoc="0" locked="0" layoutInCell="1" allowOverlap="1" wp14:anchorId="7D67E274" wp14:editId="15676BB6">
                        <wp:simplePos x="0" y="0"/>
                        <wp:positionH relativeFrom="column">
                          <wp:posOffset>0</wp:posOffset>
                        </wp:positionH>
                        <wp:positionV relativeFrom="paragraph">
                          <wp:posOffset>0</wp:posOffset>
                        </wp:positionV>
                        <wp:extent cx="9525" cy="9525"/>
                        <wp:effectExtent l="0" t="0" r="0" b="0"/>
                        <wp:wrapNone/>
                        <wp:docPr id="335" name="Grafik 335"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CF83D80-CDFA-6B47-A289-2E4F10B4E127}"/>
                            </a:ext>
                          </a:extLst>
                        </wp:docPr>
                        <wp:cNvGraphicFramePr/>
                        <a:graphic xmlns:a="http://schemas.openxmlformats.org/drawingml/2006/main">
                          <a:graphicData uri="http://schemas.openxmlformats.org/drawingml/2006/picture">
                            <pic:pic xmlns:pic="http://schemas.openxmlformats.org/drawingml/2006/picture">
                              <pic:nvPicPr>
                                <pic:cNvPr id="335" name="Grafik 334"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CF83D80-CDFA-6B47-A289-2E4F10B4E12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26240" behindDoc="0" locked="0" layoutInCell="1" allowOverlap="1" wp14:anchorId="3B9BEA6D" wp14:editId="677D321C">
                        <wp:simplePos x="0" y="0"/>
                        <wp:positionH relativeFrom="column">
                          <wp:posOffset>19050</wp:posOffset>
                        </wp:positionH>
                        <wp:positionV relativeFrom="paragraph">
                          <wp:posOffset>0</wp:posOffset>
                        </wp:positionV>
                        <wp:extent cx="19050" cy="9525"/>
                        <wp:effectExtent l="0" t="0" r="0" b="0"/>
                        <wp:wrapNone/>
                        <wp:docPr id="150" name="Grafik 150"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C254454-EA3E-524B-94D6-7F027254CA42}"/>
                            </a:ext>
                          </a:extLst>
                        </wp:docPr>
                        <wp:cNvGraphicFramePr/>
                        <a:graphic xmlns:a="http://schemas.openxmlformats.org/drawingml/2006/main">
                          <a:graphicData uri="http://schemas.openxmlformats.org/drawingml/2006/picture">
                            <pic:pic xmlns:pic="http://schemas.openxmlformats.org/drawingml/2006/picture">
                              <pic:nvPicPr>
                                <pic:cNvPr id="150" name="Grafik 149"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C254454-EA3E-524B-94D6-7F027254CA42}"/>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63104" behindDoc="0" locked="0" layoutInCell="1" allowOverlap="1" wp14:anchorId="48F84632" wp14:editId="77A9C6D3">
                        <wp:simplePos x="0" y="0"/>
                        <wp:positionH relativeFrom="column">
                          <wp:posOffset>19050</wp:posOffset>
                        </wp:positionH>
                        <wp:positionV relativeFrom="paragraph">
                          <wp:posOffset>0</wp:posOffset>
                        </wp:positionV>
                        <wp:extent cx="19050" cy="9525"/>
                        <wp:effectExtent l="0" t="0" r="0" b="0"/>
                        <wp:wrapNone/>
                        <wp:docPr id="353" name="Grafik 353"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F306CB7-E0FC-1D49-9918-8A077EFC2E4E}"/>
                            </a:ext>
                          </a:extLst>
                        </wp:docPr>
                        <wp:cNvGraphicFramePr/>
                        <a:graphic xmlns:a="http://schemas.openxmlformats.org/drawingml/2006/main">
                          <a:graphicData uri="http://schemas.openxmlformats.org/drawingml/2006/picture">
                            <pic:pic xmlns:pic="http://schemas.openxmlformats.org/drawingml/2006/picture">
                              <pic:nvPicPr>
                                <pic:cNvPr id="353" name="Grafik 352"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F306CB7-E0FC-1D49-9918-8A077EFC2E4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3,94 €</w:t>
                  </w:r>
                </w:p>
              </w:tc>
            </w:tr>
          </w:tbl>
          <w:p w:rsidR="00A7131C" w:rsidRPr="006C7946" w:rsidRDefault="00A7131C" w:rsidP="006C7946">
            <w:pPr>
              <w:rPr>
                <w:rFonts w:ascii="Calibri" w:hAnsi="Calibri"/>
                <w:color w:val="000000"/>
                <w:szCs w:val="22"/>
                <w:lang w:eastAsia="zh-CN"/>
              </w:rPr>
            </w:pPr>
          </w:p>
        </w:tc>
      </w:tr>
      <w:tr w:rsidR="00A7131C" w:rsidRPr="006C7946" w:rsidTr="00A7131C">
        <w:trPr>
          <w:trHeight w:val="300"/>
        </w:trPr>
        <w:tc>
          <w:tcPr>
            <w:tcW w:w="1141" w:type="dxa"/>
            <w:tcBorders>
              <w:top w:val="nil"/>
              <w:left w:val="single" w:sz="4" w:space="0" w:color="auto"/>
              <w:bottom w:val="nil"/>
              <w:right w:val="nil"/>
            </w:tcBorders>
            <w:shd w:val="clear" w:color="auto" w:fill="auto"/>
            <w:noWrap/>
            <w:vAlign w:val="bottom"/>
            <w:hideMark/>
          </w:tcPr>
          <w:p w:rsidR="00A7131C" w:rsidRPr="006C7946" w:rsidRDefault="00A7131C" w:rsidP="006C7946">
            <w:pPr>
              <w:jc w:val="center"/>
              <w:rPr>
                <w:rFonts w:cs="Arial"/>
                <w:b/>
                <w:bCs/>
                <w:color w:val="000000"/>
                <w:szCs w:val="22"/>
                <w:lang w:eastAsia="zh-CN"/>
              </w:rPr>
            </w:pPr>
            <w:r w:rsidRPr="006C7946">
              <w:rPr>
                <w:rFonts w:cs="Arial"/>
                <w:b/>
                <w:bCs/>
                <w:color w:val="000000"/>
                <w:szCs w:val="22"/>
                <w:lang w:eastAsia="zh-CN"/>
              </w:rPr>
              <w:t>EG 5</w:t>
            </w:r>
          </w:p>
        </w:tc>
        <w:tc>
          <w:tcPr>
            <w:tcW w:w="1312"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cs="Arial"/>
                <w:b/>
                <w:bCs/>
                <w:color w:val="000000"/>
                <w:sz w:val="20"/>
                <w:lang w:eastAsia="zh-CN"/>
              </w:rPr>
              <w:t>17,17 €</w:t>
            </w:r>
          </w:p>
        </w:tc>
        <w:tc>
          <w:tcPr>
            <w:tcW w:w="1312"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72"/>
            </w:tblGrid>
            <w:tr w:rsidR="00A7131C" w:rsidRPr="006C7946" w:rsidTr="0071237E">
              <w:trPr>
                <w:trHeight w:val="300"/>
                <w:tblCellSpacing w:w="0" w:type="dxa"/>
              </w:trPr>
              <w:tc>
                <w:tcPr>
                  <w:tcW w:w="1172"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351488" behindDoc="0" locked="0" layoutInCell="1" allowOverlap="1" wp14:anchorId="08BD5C6C" wp14:editId="638F59CC">
                        <wp:simplePos x="0" y="0"/>
                        <wp:positionH relativeFrom="column">
                          <wp:posOffset>0</wp:posOffset>
                        </wp:positionH>
                        <wp:positionV relativeFrom="paragraph">
                          <wp:posOffset>0</wp:posOffset>
                        </wp:positionV>
                        <wp:extent cx="9525" cy="9525"/>
                        <wp:effectExtent l="0" t="0" r="0" b="0"/>
                        <wp:wrapNone/>
                        <wp:docPr id="71" name="Grafik 71" descr="page170image57923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5BEDCDC-2C91-294F-8D00-CB06AFA561BA}"/>
                            </a:ext>
                          </a:extLst>
                        </wp:docPr>
                        <wp:cNvGraphicFramePr/>
                        <a:graphic xmlns:a="http://schemas.openxmlformats.org/drawingml/2006/main">
                          <a:graphicData uri="http://schemas.openxmlformats.org/drawingml/2006/picture">
                            <pic:pic xmlns:pic="http://schemas.openxmlformats.org/drawingml/2006/picture">
                              <pic:nvPicPr>
                                <pic:cNvPr id="71" name="Grafik 70" descr="page170image57923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5BEDCDC-2C91-294F-8D00-CB06AFA561B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387328" behindDoc="0" locked="0" layoutInCell="1" allowOverlap="1" wp14:anchorId="0D74DAA7" wp14:editId="56F4EF97">
                        <wp:simplePos x="0" y="0"/>
                        <wp:positionH relativeFrom="column">
                          <wp:posOffset>0</wp:posOffset>
                        </wp:positionH>
                        <wp:positionV relativeFrom="paragraph">
                          <wp:posOffset>0</wp:posOffset>
                        </wp:positionV>
                        <wp:extent cx="9525" cy="9525"/>
                        <wp:effectExtent l="0" t="0" r="0" b="0"/>
                        <wp:wrapNone/>
                        <wp:docPr id="112" name="Grafik 112"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F2DDDED-ACE9-9140-96C1-12F692DBA4F3}"/>
                            </a:ext>
                          </a:extLst>
                        </wp:docPr>
                        <wp:cNvGraphicFramePr/>
                        <a:graphic xmlns:a="http://schemas.openxmlformats.org/drawingml/2006/main">
                          <a:graphicData uri="http://schemas.openxmlformats.org/drawingml/2006/picture">
                            <pic:pic xmlns:pic="http://schemas.openxmlformats.org/drawingml/2006/picture">
                              <pic:nvPicPr>
                                <pic:cNvPr id="112" name="Grafik 111"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F2DDDED-ACE9-9140-96C1-12F692DBA4F3}"/>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64128" behindDoc="0" locked="0" layoutInCell="1" allowOverlap="1" wp14:anchorId="0D98532B" wp14:editId="27BB4DE6">
                        <wp:simplePos x="0" y="0"/>
                        <wp:positionH relativeFrom="column">
                          <wp:posOffset>0</wp:posOffset>
                        </wp:positionH>
                        <wp:positionV relativeFrom="paragraph">
                          <wp:posOffset>0</wp:posOffset>
                        </wp:positionV>
                        <wp:extent cx="9525" cy="9525"/>
                        <wp:effectExtent l="0" t="0" r="0" b="0"/>
                        <wp:wrapNone/>
                        <wp:docPr id="354" name="Grafik 354"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9F3C7AD-8811-0C43-9AAC-E67E899D40D6}"/>
                            </a:ext>
                          </a:extLst>
                        </wp:docPr>
                        <wp:cNvGraphicFramePr/>
                        <a:graphic xmlns:a="http://schemas.openxmlformats.org/drawingml/2006/main">
                          <a:graphicData uri="http://schemas.openxmlformats.org/drawingml/2006/picture">
                            <pic:pic xmlns:pic="http://schemas.openxmlformats.org/drawingml/2006/picture">
                              <pic:nvPicPr>
                                <pic:cNvPr id="354" name="Grafik 353"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9F3C7AD-8811-0C43-9AAC-E67E899D40D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4,29 €</w:t>
                  </w:r>
                </w:p>
              </w:tc>
            </w:tr>
          </w:tbl>
          <w:p w:rsidR="00A7131C" w:rsidRPr="006C7946" w:rsidRDefault="00A7131C" w:rsidP="006C7946">
            <w:pPr>
              <w:rPr>
                <w:rFonts w:ascii="Calibri" w:hAnsi="Calibri"/>
                <w:color w:val="000000"/>
                <w:szCs w:val="22"/>
                <w:lang w:eastAsia="zh-CN"/>
              </w:rPr>
            </w:pPr>
          </w:p>
        </w:tc>
        <w:tc>
          <w:tcPr>
            <w:tcW w:w="1312"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72"/>
            </w:tblGrid>
            <w:tr w:rsidR="00A7131C" w:rsidRPr="006C7946" w:rsidTr="0071237E">
              <w:trPr>
                <w:trHeight w:val="300"/>
                <w:tblCellSpacing w:w="0" w:type="dxa"/>
              </w:trPr>
              <w:tc>
                <w:tcPr>
                  <w:tcW w:w="1172"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352512" behindDoc="0" locked="0" layoutInCell="1" allowOverlap="1" wp14:anchorId="57A829A6" wp14:editId="6952AEE0">
                        <wp:simplePos x="0" y="0"/>
                        <wp:positionH relativeFrom="column">
                          <wp:posOffset>0</wp:posOffset>
                        </wp:positionH>
                        <wp:positionV relativeFrom="paragraph">
                          <wp:posOffset>0</wp:posOffset>
                        </wp:positionV>
                        <wp:extent cx="19050" cy="9525"/>
                        <wp:effectExtent l="0" t="0" r="0" b="0"/>
                        <wp:wrapNone/>
                        <wp:docPr id="72" name="Grafik 72" descr="page170image578630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F6E1228-13FD-6F40-90CA-30DA95FAC740}"/>
                            </a:ext>
                          </a:extLst>
                        </wp:docPr>
                        <wp:cNvGraphicFramePr/>
                        <a:graphic xmlns:a="http://schemas.openxmlformats.org/drawingml/2006/main">
                          <a:graphicData uri="http://schemas.openxmlformats.org/drawingml/2006/picture">
                            <pic:pic xmlns:pic="http://schemas.openxmlformats.org/drawingml/2006/picture">
                              <pic:nvPicPr>
                                <pic:cNvPr id="72" name="Grafik 71" descr="page170image578630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F6E1228-13FD-6F40-90CA-30DA95FAC74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399616" behindDoc="0" locked="0" layoutInCell="1" allowOverlap="1" wp14:anchorId="240BC4F5" wp14:editId="728FAEF6">
                        <wp:simplePos x="0" y="0"/>
                        <wp:positionH relativeFrom="column">
                          <wp:posOffset>0</wp:posOffset>
                        </wp:positionH>
                        <wp:positionV relativeFrom="paragraph">
                          <wp:posOffset>0</wp:posOffset>
                        </wp:positionV>
                        <wp:extent cx="19050" cy="9525"/>
                        <wp:effectExtent l="0" t="0" r="0" b="0"/>
                        <wp:wrapNone/>
                        <wp:docPr id="124" name="Grafik 124"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4C8ADED-1E23-9344-8233-040C9ECAD744}"/>
                            </a:ext>
                          </a:extLst>
                        </wp:docPr>
                        <wp:cNvGraphicFramePr/>
                        <a:graphic xmlns:a="http://schemas.openxmlformats.org/drawingml/2006/main">
                          <a:graphicData uri="http://schemas.openxmlformats.org/drawingml/2006/picture">
                            <pic:pic xmlns:pic="http://schemas.openxmlformats.org/drawingml/2006/picture">
                              <pic:nvPicPr>
                                <pic:cNvPr id="124" name="Grafik 123"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4C8ADED-1E23-9344-8233-040C9ECAD744}"/>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65152" behindDoc="0" locked="0" layoutInCell="1" allowOverlap="1" wp14:anchorId="0D3809E8" wp14:editId="39E0CA65">
                        <wp:simplePos x="0" y="0"/>
                        <wp:positionH relativeFrom="column">
                          <wp:posOffset>0</wp:posOffset>
                        </wp:positionH>
                        <wp:positionV relativeFrom="paragraph">
                          <wp:posOffset>0</wp:posOffset>
                        </wp:positionV>
                        <wp:extent cx="19050" cy="9525"/>
                        <wp:effectExtent l="0" t="0" r="0" b="0"/>
                        <wp:wrapNone/>
                        <wp:docPr id="355" name="Grafik 355"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B486FB6-1CD4-9843-A2D3-4EFA6DB16FFF}"/>
                            </a:ext>
                          </a:extLst>
                        </wp:docPr>
                        <wp:cNvGraphicFramePr/>
                        <a:graphic xmlns:a="http://schemas.openxmlformats.org/drawingml/2006/main">
                          <a:graphicData uri="http://schemas.openxmlformats.org/drawingml/2006/picture">
                            <pic:pic xmlns:pic="http://schemas.openxmlformats.org/drawingml/2006/picture">
                              <pic:nvPicPr>
                                <pic:cNvPr id="355" name="Grafik 354"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B486FB6-1CD4-9843-A2D3-4EFA6DB16FFF}"/>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21,46 €</w:t>
                  </w:r>
                </w:p>
              </w:tc>
            </w:tr>
          </w:tbl>
          <w:p w:rsidR="00A7131C" w:rsidRPr="006C7946" w:rsidRDefault="00A7131C" w:rsidP="006C7946">
            <w:pPr>
              <w:rPr>
                <w:rFonts w:ascii="Calibri" w:hAnsi="Calibri"/>
                <w:color w:val="000000"/>
                <w:szCs w:val="22"/>
                <w:lang w:eastAsia="zh-CN"/>
              </w:rPr>
            </w:pPr>
          </w:p>
        </w:tc>
        <w:tc>
          <w:tcPr>
            <w:tcW w:w="1231"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cs="Arial"/>
                <w:b/>
                <w:bCs/>
                <w:color w:val="000000"/>
                <w:sz w:val="20"/>
                <w:lang w:eastAsia="zh-CN"/>
              </w:rPr>
              <w:t>6,01 €</w:t>
            </w:r>
          </w:p>
        </w:tc>
        <w:tc>
          <w:tcPr>
            <w:tcW w:w="1369"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229"/>
            </w:tblGrid>
            <w:tr w:rsidR="00A7131C" w:rsidRPr="006C7946" w:rsidTr="0071237E">
              <w:trPr>
                <w:trHeight w:val="300"/>
                <w:tblCellSpacing w:w="0" w:type="dxa"/>
              </w:trPr>
              <w:tc>
                <w:tcPr>
                  <w:tcW w:w="1229"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353536" behindDoc="0" locked="0" layoutInCell="1" allowOverlap="1" wp14:anchorId="7FC1589C" wp14:editId="3771434C">
                        <wp:simplePos x="0" y="0"/>
                        <wp:positionH relativeFrom="column">
                          <wp:posOffset>0</wp:posOffset>
                        </wp:positionH>
                        <wp:positionV relativeFrom="paragraph">
                          <wp:posOffset>0</wp:posOffset>
                        </wp:positionV>
                        <wp:extent cx="9525" cy="9525"/>
                        <wp:effectExtent l="0" t="0" r="0" b="0"/>
                        <wp:wrapNone/>
                        <wp:docPr id="73" name="Grafik 73" descr="page170image5804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4054755-ECE0-0D4F-8B0C-1ECA4EBC72BF}"/>
                            </a:ext>
                          </a:extLst>
                        </wp:docPr>
                        <wp:cNvGraphicFramePr/>
                        <a:graphic xmlns:a="http://schemas.openxmlformats.org/drawingml/2006/main">
                          <a:graphicData uri="http://schemas.openxmlformats.org/drawingml/2006/picture">
                            <pic:pic xmlns:pic="http://schemas.openxmlformats.org/drawingml/2006/picture">
                              <pic:nvPicPr>
                                <pic:cNvPr id="73" name="Grafik 72" descr="page170image5804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4054755-ECE0-0D4F-8B0C-1ECA4EBC72BF}"/>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11904" behindDoc="0" locked="0" layoutInCell="1" allowOverlap="1" wp14:anchorId="0F2F805F" wp14:editId="2C5C741C">
                        <wp:simplePos x="0" y="0"/>
                        <wp:positionH relativeFrom="column">
                          <wp:posOffset>0</wp:posOffset>
                        </wp:positionH>
                        <wp:positionV relativeFrom="paragraph">
                          <wp:posOffset>0</wp:posOffset>
                        </wp:positionV>
                        <wp:extent cx="9525" cy="9525"/>
                        <wp:effectExtent l="0" t="0" r="0" b="0"/>
                        <wp:wrapNone/>
                        <wp:docPr id="136" name="Grafik 136"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A4BE613-5C8A-9144-A8BE-0A9B3AFAA631}"/>
                            </a:ext>
                          </a:extLst>
                        </wp:docPr>
                        <wp:cNvGraphicFramePr/>
                        <a:graphic xmlns:a="http://schemas.openxmlformats.org/drawingml/2006/main">
                          <a:graphicData uri="http://schemas.openxmlformats.org/drawingml/2006/picture">
                            <pic:pic xmlns:pic="http://schemas.openxmlformats.org/drawingml/2006/picture">
                              <pic:nvPicPr>
                                <pic:cNvPr id="136" name="Grafik 135"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A4BE613-5C8A-9144-A8BE-0A9B3AFAA63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66176" behindDoc="0" locked="0" layoutInCell="1" allowOverlap="1" wp14:anchorId="71DF2777" wp14:editId="18FA0382">
                        <wp:simplePos x="0" y="0"/>
                        <wp:positionH relativeFrom="column">
                          <wp:posOffset>0</wp:posOffset>
                        </wp:positionH>
                        <wp:positionV relativeFrom="paragraph">
                          <wp:posOffset>0</wp:posOffset>
                        </wp:positionV>
                        <wp:extent cx="9525" cy="9525"/>
                        <wp:effectExtent l="0" t="0" r="0" b="0"/>
                        <wp:wrapNone/>
                        <wp:docPr id="356" name="Grafik 356"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595458B-570B-214D-9BC3-5A0E3A9133E0}"/>
                            </a:ext>
                          </a:extLst>
                        </wp:docPr>
                        <wp:cNvGraphicFramePr/>
                        <a:graphic xmlns:a="http://schemas.openxmlformats.org/drawingml/2006/main">
                          <a:graphicData uri="http://schemas.openxmlformats.org/drawingml/2006/picture">
                            <pic:pic xmlns:pic="http://schemas.openxmlformats.org/drawingml/2006/picture">
                              <pic:nvPicPr>
                                <pic:cNvPr id="356" name="Grafik 355"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595458B-570B-214D-9BC3-5A0E3A9133E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8,59 €</w:t>
                  </w:r>
                </w:p>
              </w:tc>
            </w:tr>
          </w:tbl>
          <w:p w:rsidR="00A7131C" w:rsidRPr="006C7946" w:rsidRDefault="00A7131C" w:rsidP="006C7946">
            <w:pPr>
              <w:rPr>
                <w:rFonts w:ascii="Calibri" w:hAnsi="Calibri"/>
                <w:color w:val="000000"/>
                <w:szCs w:val="22"/>
                <w:lang w:eastAsia="zh-CN"/>
              </w:rPr>
            </w:pPr>
          </w:p>
        </w:tc>
        <w:tc>
          <w:tcPr>
            <w:tcW w:w="1306"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54"/>
            </w:tblGrid>
            <w:tr w:rsidR="00A7131C" w:rsidRPr="006C7946" w:rsidTr="0071237E">
              <w:trPr>
                <w:trHeight w:val="300"/>
                <w:tblCellSpacing w:w="0" w:type="dxa"/>
              </w:trPr>
              <w:tc>
                <w:tcPr>
                  <w:tcW w:w="1144" w:type="dxa"/>
                  <w:tcBorders>
                    <w:top w:val="nil"/>
                    <w:left w:val="nil"/>
                    <w:bottom w:val="nil"/>
                    <w:right w:val="single" w:sz="4" w:space="0" w:color="auto"/>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354560" behindDoc="0" locked="0" layoutInCell="1" allowOverlap="1" wp14:anchorId="4A654EB2" wp14:editId="2B88CC8C">
                        <wp:simplePos x="0" y="0"/>
                        <wp:positionH relativeFrom="column">
                          <wp:posOffset>0</wp:posOffset>
                        </wp:positionH>
                        <wp:positionV relativeFrom="paragraph">
                          <wp:posOffset>0</wp:posOffset>
                        </wp:positionV>
                        <wp:extent cx="9525" cy="9525"/>
                        <wp:effectExtent l="0" t="0" r="0" b="0"/>
                        <wp:wrapNone/>
                        <wp:docPr id="74" name="Grafik 74" descr="page170image58110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9AA5C7B-E17A-B744-8B1C-3DDE52971F8A}"/>
                            </a:ext>
                          </a:extLst>
                        </wp:docPr>
                        <wp:cNvGraphicFramePr/>
                        <a:graphic xmlns:a="http://schemas.openxmlformats.org/drawingml/2006/main">
                          <a:graphicData uri="http://schemas.openxmlformats.org/drawingml/2006/picture">
                            <pic:pic xmlns:pic="http://schemas.openxmlformats.org/drawingml/2006/picture">
                              <pic:nvPicPr>
                                <pic:cNvPr id="74" name="Grafik 73" descr="page170image58110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9AA5C7B-E17A-B744-8B1C-3DDE52971F8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355584" behindDoc="0" locked="0" layoutInCell="1" allowOverlap="1" wp14:anchorId="3A1BCE15" wp14:editId="57BDD072">
                        <wp:simplePos x="0" y="0"/>
                        <wp:positionH relativeFrom="column">
                          <wp:posOffset>0</wp:posOffset>
                        </wp:positionH>
                        <wp:positionV relativeFrom="paragraph">
                          <wp:posOffset>0</wp:posOffset>
                        </wp:positionV>
                        <wp:extent cx="9525" cy="9525"/>
                        <wp:effectExtent l="0" t="0" r="0" b="0"/>
                        <wp:wrapNone/>
                        <wp:docPr id="75" name="Grafik 75" descr="page170image581251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5D8E48F-7250-DF4E-AB7A-E13ECD63D964}"/>
                            </a:ext>
                          </a:extLst>
                        </wp:docPr>
                        <wp:cNvGraphicFramePr/>
                        <a:graphic xmlns:a="http://schemas.openxmlformats.org/drawingml/2006/main">
                          <a:graphicData uri="http://schemas.openxmlformats.org/drawingml/2006/picture">
                            <pic:pic xmlns:pic="http://schemas.openxmlformats.org/drawingml/2006/picture">
                              <pic:nvPicPr>
                                <pic:cNvPr id="75" name="Grafik 74" descr="page170image581251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5D8E48F-7250-DF4E-AB7A-E13ECD63D964}"/>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27264" behindDoc="0" locked="0" layoutInCell="1" allowOverlap="1" wp14:anchorId="27F296EF" wp14:editId="2095096C">
                        <wp:simplePos x="0" y="0"/>
                        <wp:positionH relativeFrom="column">
                          <wp:posOffset>0</wp:posOffset>
                        </wp:positionH>
                        <wp:positionV relativeFrom="paragraph">
                          <wp:posOffset>0</wp:posOffset>
                        </wp:positionV>
                        <wp:extent cx="9525" cy="9525"/>
                        <wp:effectExtent l="0" t="0" r="0" b="0"/>
                        <wp:wrapNone/>
                        <wp:docPr id="151" name="Grafik 151"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6F76863-634C-F544-8B6C-F41D4A9D6A5B}"/>
                            </a:ext>
                          </a:extLst>
                        </wp:docPr>
                        <wp:cNvGraphicFramePr/>
                        <a:graphic xmlns:a="http://schemas.openxmlformats.org/drawingml/2006/main">
                          <a:graphicData uri="http://schemas.openxmlformats.org/drawingml/2006/picture">
                            <pic:pic xmlns:pic="http://schemas.openxmlformats.org/drawingml/2006/picture">
                              <pic:nvPicPr>
                                <pic:cNvPr id="151" name="Grafik 150"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6F76863-634C-F544-8B6C-F41D4A9D6A5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67200" behindDoc="0" locked="0" layoutInCell="1" allowOverlap="1" wp14:anchorId="1097295D" wp14:editId="121A7FF2">
                        <wp:simplePos x="0" y="0"/>
                        <wp:positionH relativeFrom="column">
                          <wp:posOffset>0</wp:posOffset>
                        </wp:positionH>
                        <wp:positionV relativeFrom="paragraph">
                          <wp:posOffset>0</wp:posOffset>
                        </wp:positionV>
                        <wp:extent cx="9525" cy="9525"/>
                        <wp:effectExtent l="0" t="0" r="0" b="0"/>
                        <wp:wrapNone/>
                        <wp:docPr id="357" name="Grafik 357" descr="page170image789489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5DB1C79-80B4-A841-86D4-D2E9E45C6925}"/>
                            </a:ext>
                          </a:extLst>
                        </wp:docPr>
                        <wp:cNvGraphicFramePr/>
                        <a:graphic xmlns:a="http://schemas.openxmlformats.org/drawingml/2006/main">
                          <a:graphicData uri="http://schemas.openxmlformats.org/drawingml/2006/picture">
                            <pic:pic xmlns:pic="http://schemas.openxmlformats.org/drawingml/2006/picture">
                              <pic:nvPicPr>
                                <pic:cNvPr id="357" name="Grafik 356" descr="page170image789489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5DB1C79-80B4-A841-86D4-D2E9E45C692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68224" behindDoc="0" locked="0" layoutInCell="1" allowOverlap="1" wp14:anchorId="1DAB325F" wp14:editId="4BB8169E">
                        <wp:simplePos x="0" y="0"/>
                        <wp:positionH relativeFrom="column">
                          <wp:posOffset>0</wp:posOffset>
                        </wp:positionH>
                        <wp:positionV relativeFrom="paragraph">
                          <wp:posOffset>0</wp:posOffset>
                        </wp:positionV>
                        <wp:extent cx="9525" cy="9525"/>
                        <wp:effectExtent l="0" t="0" r="0" b="0"/>
                        <wp:wrapNone/>
                        <wp:docPr id="358" name="Grafik 358"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664588A-95E5-FD46-8B19-FEC4CB1E8DC9}"/>
                            </a:ext>
                          </a:extLst>
                        </wp:docPr>
                        <wp:cNvGraphicFramePr/>
                        <a:graphic xmlns:a="http://schemas.openxmlformats.org/drawingml/2006/main">
                          <a:graphicData uri="http://schemas.openxmlformats.org/drawingml/2006/picture">
                            <pic:pic xmlns:pic="http://schemas.openxmlformats.org/drawingml/2006/picture">
                              <pic:nvPicPr>
                                <pic:cNvPr id="358" name="Grafik 357"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664588A-95E5-FD46-8B19-FEC4CB1E8DC9}"/>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356608" behindDoc="0" locked="0" layoutInCell="1" allowOverlap="1" wp14:anchorId="70487666" wp14:editId="26F32071">
                        <wp:simplePos x="0" y="0"/>
                        <wp:positionH relativeFrom="column">
                          <wp:posOffset>19050</wp:posOffset>
                        </wp:positionH>
                        <wp:positionV relativeFrom="paragraph">
                          <wp:posOffset>0</wp:posOffset>
                        </wp:positionV>
                        <wp:extent cx="19050" cy="9525"/>
                        <wp:effectExtent l="0" t="0" r="0" b="0"/>
                        <wp:wrapNone/>
                        <wp:docPr id="76" name="Grafik 76" descr="page170image581292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65EB91B-319D-5E4D-A370-7B4A3A67413C}"/>
                            </a:ext>
                          </a:extLst>
                        </wp:docPr>
                        <wp:cNvGraphicFramePr/>
                        <a:graphic xmlns:a="http://schemas.openxmlformats.org/drawingml/2006/main">
                          <a:graphicData uri="http://schemas.openxmlformats.org/drawingml/2006/picture">
                            <pic:pic xmlns:pic="http://schemas.openxmlformats.org/drawingml/2006/picture">
                              <pic:nvPicPr>
                                <pic:cNvPr id="76" name="Grafik 75" descr="page170image581292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65EB91B-319D-5E4D-A370-7B4A3A67413C}"/>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28288" behindDoc="0" locked="0" layoutInCell="1" allowOverlap="1" wp14:anchorId="58304C6A" wp14:editId="4FF075A5">
                        <wp:simplePos x="0" y="0"/>
                        <wp:positionH relativeFrom="column">
                          <wp:posOffset>19050</wp:posOffset>
                        </wp:positionH>
                        <wp:positionV relativeFrom="paragraph">
                          <wp:posOffset>0</wp:posOffset>
                        </wp:positionV>
                        <wp:extent cx="19050" cy="9525"/>
                        <wp:effectExtent l="0" t="0" r="0" b="0"/>
                        <wp:wrapNone/>
                        <wp:docPr id="152" name="Grafik 152"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B0DE1A0-99BB-4242-9818-F169806CAE38}"/>
                            </a:ext>
                          </a:extLst>
                        </wp:docPr>
                        <wp:cNvGraphicFramePr/>
                        <a:graphic xmlns:a="http://schemas.openxmlformats.org/drawingml/2006/main">
                          <a:graphicData uri="http://schemas.openxmlformats.org/drawingml/2006/picture">
                            <pic:pic xmlns:pic="http://schemas.openxmlformats.org/drawingml/2006/picture">
                              <pic:nvPicPr>
                                <pic:cNvPr id="152" name="Grafik 151"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B0DE1A0-99BB-4242-9818-F169806CAE3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69248" behindDoc="0" locked="0" layoutInCell="1" allowOverlap="1" wp14:anchorId="56DE0D70" wp14:editId="1FB65B01">
                        <wp:simplePos x="0" y="0"/>
                        <wp:positionH relativeFrom="column">
                          <wp:posOffset>19050</wp:posOffset>
                        </wp:positionH>
                        <wp:positionV relativeFrom="paragraph">
                          <wp:posOffset>0</wp:posOffset>
                        </wp:positionV>
                        <wp:extent cx="19050" cy="9525"/>
                        <wp:effectExtent l="0" t="0" r="0" b="0"/>
                        <wp:wrapNone/>
                        <wp:docPr id="359" name="Grafik 359"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F868BC1-6978-E646-98D2-91D3FDDD4D10}"/>
                            </a:ext>
                          </a:extLst>
                        </wp:docPr>
                        <wp:cNvGraphicFramePr/>
                        <a:graphic xmlns:a="http://schemas.openxmlformats.org/drawingml/2006/main">
                          <a:graphicData uri="http://schemas.openxmlformats.org/drawingml/2006/picture">
                            <pic:pic xmlns:pic="http://schemas.openxmlformats.org/drawingml/2006/picture">
                              <pic:nvPicPr>
                                <pic:cNvPr id="359" name="Grafik 358"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F868BC1-6978-E646-98D2-91D3FDDD4D1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4,29 €</w:t>
                  </w:r>
                </w:p>
              </w:tc>
            </w:tr>
          </w:tbl>
          <w:p w:rsidR="00A7131C" w:rsidRPr="006C7946" w:rsidRDefault="00A7131C" w:rsidP="006C7946">
            <w:pPr>
              <w:rPr>
                <w:rFonts w:ascii="Calibri" w:hAnsi="Calibri"/>
                <w:color w:val="000000"/>
                <w:szCs w:val="22"/>
                <w:lang w:eastAsia="zh-CN"/>
              </w:rPr>
            </w:pPr>
          </w:p>
        </w:tc>
      </w:tr>
      <w:tr w:rsidR="00A7131C" w:rsidRPr="006C7946" w:rsidTr="00A7131C">
        <w:trPr>
          <w:trHeight w:val="300"/>
        </w:trPr>
        <w:tc>
          <w:tcPr>
            <w:tcW w:w="1141" w:type="dxa"/>
            <w:tcBorders>
              <w:top w:val="nil"/>
              <w:left w:val="single" w:sz="4" w:space="0" w:color="auto"/>
              <w:bottom w:val="nil"/>
              <w:right w:val="nil"/>
            </w:tcBorders>
            <w:shd w:val="clear" w:color="auto" w:fill="auto"/>
            <w:noWrap/>
            <w:vAlign w:val="bottom"/>
            <w:hideMark/>
          </w:tcPr>
          <w:p w:rsidR="00A7131C" w:rsidRPr="006C7946" w:rsidRDefault="00A7131C" w:rsidP="006C7946">
            <w:pPr>
              <w:jc w:val="center"/>
              <w:rPr>
                <w:rFonts w:cs="Arial"/>
                <w:b/>
                <w:bCs/>
                <w:color w:val="000000"/>
                <w:szCs w:val="22"/>
                <w:lang w:eastAsia="zh-CN"/>
              </w:rPr>
            </w:pPr>
            <w:r w:rsidRPr="006C7946">
              <w:rPr>
                <w:rFonts w:cs="Arial"/>
                <w:b/>
                <w:bCs/>
                <w:color w:val="000000"/>
                <w:szCs w:val="22"/>
                <w:lang w:eastAsia="zh-CN"/>
              </w:rPr>
              <w:t>EG 6</w:t>
            </w:r>
          </w:p>
        </w:tc>
        <w:tc>
          <w:tcPr>
            <w:tcW w:w="1312"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cs="Arial"/>
                <w:b/>
                <w:bCs/>
                <w:color w:val="000000"/>
                <w:sz w:val="20"/>
                <w:lang w:eastAsia="zh-CN"/>
              </w:rPr>
              <w:t>17,83 €</w:t>
            </w:r>
          </w:p>
        </w:tc>
        <w:tc>
          <w:tcPr>
            <w:tcW w:w="1312"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72"/>
            </w:tblGrid>
            <w:tr w:rsidR="00A7131C" w:rsidRPr="006C7946" w:rsidTr="0071237E">
              <w:trPr>
                <w:trHeight w:val="300"/>
                <w:tblCellSpacing w:w="0" w:type="dxa"/>
              </w:trPr>
              <w:tc>
                <w:tcPr>
                  <w:tcW w:w="1172"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357632" behindDoc="0" locked="0" layoutInCell="1" allowOverlap="1" wp14:anchorId="48A5A436" wp14:editId="15997E57">
                        <wp:simplePos x="0" y="0"/>
                        <wp:positionH relativeFrom="column">
                          <wp:posOffset>0</wp:posOffset>
                        </wp:positionH>
                        <wp:positionV relativeFrom="paragraph">
                          <wp:posOffset>0</wp:posOffset>
                        </wp:positionV>
                        <wp:extent cx="9525" cy="9525"/>
                        <wp:effectExtent l="0" t="0" r="0" b="0"/>
                        <wp:wrapNone/>
                        <wp:docPr id="77" name="Grafik 77" descr="page170image5817920">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29CB9BF-8047-2C4F-AF79-99AF7E29B53D}"/>
                            </a:ext>
                          </a:extLst>
                        </wp:docPr>
                        <wp:cNvGraphicFramePr/>
                        <a:graphic xmlns:a="http://schemas.openxmlformats.org/drawingml/2006/main">
                          <a:graphicData uri="http://schemas.openxmlformats.org/drawingml/2006/picture">
                            <pic:pic xmlns:pic="http://schemas.openxmlformats.org/drawingml/2006/picture">
                              <pic:nvPicPr>
                                <pic:cNvPr id="77" name="Grafik 76" descr="page170image5817920">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29CB9BF-8047-2C4F-AF79-99AF7E29B53D}"/>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388352" behindDoc="0" locked="0" layoutInCell="1" allowOverlap="1" wp14:anchorId="3C909776" wp14:editId="120F6B21">
                        <wp:simplePos x="0" y="0"/>
                        <wp:positionH relativeFrom="column">
                          <wp:posOffset>0</wp:posOffset>
                        </wp:positionH>
                        <wp:positionV relativeFrom="paragraph">
                          <wp:posOffset>0</wp:posOffset>
                        </wp:positionV>
                        <wp:extent cx="9525" cy="9525"/>
                        <wp:effectExtent l="0" t="0" r="0" b="0"/>
                        <wp:wrapNone/>
                        <wp:docPr id="113" name="Grafik 113"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8F0516C-15BA-C745-88DA-74DADEAAF659}"/>
                            </a:ext>
                          </a:extLst>
                        </wp:docPr>
                        <wp:cNvGraphicFramePr/>
                        <a:graphic xmlns:a="http://schemas.openxmlformats.org/drawingml/2006/main">
                          <a:graphicData uri="http://schemas.openxmlformats.org/drawingml/2006/picture">
                            <pic:pic xmlns:pic="http://schemas.openxmlformats.org/drawingml/2006/picture">
                              <pic:nvPicPr>
                                <pic:cNvPr id="113" name="Grafik 112"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8F0516C-15BA-C745-88DA-74DADEAAF659}"/>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70272" behindDoc="0" locked="0" layoutInCell="1" allowOverlap="1" wp14:anchorId="748D7B9F" wp14:editId="72CC6A29">
                        <wp:simplePos x="0" y="0"/>
                        <wp:positionH relativeFrom="column">
                          <wp:posOffset>0</wp:posOffset>
                        </wp:positionH>
                        <wp:positionV relativeFrom="paragraph">
                          <wp:posOffset>0</wp:posOffset>
                        </wp:positionV>
                        <wp:extent cx="9525" cy="9525"/>
                        <wp:effectExtent l="0" t="0" r="0" b="0"/>
                        <wp:wrapNone/>
                        <wp:docPr id="360" name="Grafik 360"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D78B053-ACD6-9D4F-97E6-6D2ED2E55DED}"/>
                            </a:ext>
                          </a:extLst>
                        </wp:docPr>
                        <wp:cNvGraphicFramePr/>
                        <a:graphic xmlns:a="http://schemas.openxmlformats.org/drawingml/2006/main">
                          <a:graphicData uri="http://schemas.openxmlformats.org/drawingml/2006/picture">
                            <pic:pic xmlns:pic="http://schemas.openxmlformats.org/drawingml/2006/picture">
                              <pic:nvPicPr>
                                <pic:cNvPr id="360" name="Grafik 359"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D78B053-ACD6-9D4F-97E6-6D2ED2E55DED}"/>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4,46 €</w:t>
                  </w:r>
                </w:p>
              </w:tc>
            </w:tr>
          </w:tbl>
          <w:p w:rsidR="00A7131C" w:rsidRPr="006C7946" w:rsidRDefault="00A7131C" w:rsidP="006C7946">
            <w:pPr>
              <w:rPr>
                <w:rFonts w:ascii="Calibri" w:hAnsi="Calibri"/>
                <w:color w:val="000000"/>
                <w:szCs w:val="22"/>
                <w:lang w:eastAsia="zh-CN"/>
              </w:rPr>
            </w:pPr>
          </w:p>
        </w:tc>
        <w:tc>
          <w:tcPr>
            <w:tcW w:w="1312"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72"/>
            </w:tblGrid>
            <w:tr w:rsidR="00A7131C" w:rsidRPr="006C7946" w:rsidTr="0071237E">
              <w:trPr>
                <w:trHeight w:val="300"/>
                <w:tblCellSpacing w:w="0" w:type="dxa"/>
              </w:trPr>
              <w:tc>
                <w:tcPr>
                  <w:tcW w:w="1172"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359680" behindDoc="0" locked="0" layoutInCell="1" allowOverlap="1" wp14:anchorId="27119A36" wp14:editId="6955D212">
                        <wp:simplePos x="0" y="0"/>
                        <wp:positionH relativeFrom="column">
                          <wp:posOffset>0</wp:posOffset>
                        </wp:positionH>
                        <wp:positionV relativeFrom="paragraph">
                          <wp:posOffset>0</wp:posOffset>
                        </wp:positionV>
                        <wp:extent cx="19050" cy="9525"/>
                        <wp:effectExtent l="0" t="0" r="0" b="0"/>
                        <wp:wrapNone/>
                        <wp:docPr id="79" name="Grafik 79" descr="page170image5818960">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41E5E7A-35A9-A941-AE5D-A4D7FFDA2F7F}"/>
                            </a:ext>
                          </a:extLst>
                        </wp:docPr>
                        <wp:cNvGraphicFramePr/>
                        <a:graphic xmlns:a="http://schemas.openxmlformats.org/drawingml/2006/main">
                          <a:graphicData uri="http://schemas.openxmlformats.org/drawingml/2006/picture">
                            <pic:pic xmlns:pic="http://schemas.openxmlformats.org/drawingml/2006/picture">
                              <pic:nvPicPr>
                                <pic:cNvPr id="79" name="Grafik 78" descr="page170image5818960">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41E5E7A-35A9-A941-AE5D-A4D7FFDA2F7F}"/>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00640" behindDoc="0" locked="0" layoutInCell="1" allowOverlap="1" wp14:anchorId="1C68EF2F" wp14:editId="00AC8E1C">
                        <wp:simplePos x="0" y="0"/>
                        <wp:positionH relativeFrom="column">
                          <wp:posOffset>0</wp:posOffset>
                        </wp:positionH>
                        <wp:positionV relativeFrom="paragraph">
                          <wp:posOffset>0</wp:posOffset>
                        </wp:positionV>
                        <wp:extent cx="19050" cy="9525"/>
                        <wp:effectExtent l="0" t="0" r="0" b="0"/>
                        <wp:wrapNone/>
                        <wp:docPr id="125" name="Grafik 125"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4E611FA-029F-414A-BA21-2B08E8F719E5}"/>
                            </a:ext>
                          </a:extLst>
                        </wp:docPr>
                        <wp:cNvGraphicFramePr/>
                        <a:graphic xmlns:a="http://schemas.openxmlformats.org/drawingml/2006/main">
                          <a:graphicData uri="http://schemas.openxmlformats.org/drawingml/2006/picture">
                            <pic:pic xmlns:pic="http://schemas.openxmlformats.org/drawingml/2006/picture">
                              <pic:nvPicPr>
                                <pic:cNvPr id="125" name="Grafik 124"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4E611FA-029F-414A-BA21-2B08E8F719E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71296" behindDoc="0" locked="0" layoutInCell="1" allowOverlap="1" wp14:anchorId="76D465D7" wp14:editId="4D53E69C">
                        <wp:simplePos x="0" y="0"/>
                        <wp:positionH relativeFrom="column">
                          <wp:posOffset>0</wp:posOffset>
                        </wp:positionH>
                        <wp:positionV relativeFrom="paragraph">
                          <wp:posOffset>0</wp:posOffset>
                        </wp:positionV>
                        <wp:extent cx="19050" cy="9525"/>
                        <wp:effectExtent l="0" t="0" r="0" b="0"/>
                        <wp:wrapNone/>
                        <wp:docPr id="361" name="Grafik 361"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CE2B787-D7FC-9843-AF02-EF02EF9E0682}"/>
                            </a:ext>
                          </a:extLst>
                        </wp:docPr>
                        <wp:cNvGraphicFramePr/>
                        <a:graphic xmlns:a="http://schemas.openxmlformats.org/drawingml/2006/main">
                          <a:graphicData uri="http://schemas.openxmlformats.org/drawingml/2006/picture">
                            <pic:pic xmlns:pic="http://schemas.openxmlformats.org/drawingml/2006/picture">
                              <pic:nvPicPr>
                                <pic:cNvPr id="361" name="Grafik 360"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CE2B787-D7FC-9843-AF02-EF02EF9E0682}"/>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22,29 €</w:t>
                  </w:r>
                </w:p>
              </w:tc>
            </w:tr>
          </w:tbl>
          <w:p w:rsidR="00A7131C" w:rsidRPr="006C7946" w:rsidRDefault="00A7131C" w:rsidP="006C7946">
            <w:pPr>
              <w:rPr>
                <w:rFonts w:ascii="Calibri" w:hAnsi="Calibri"/>
                <w:color w:val="000000"/>
                <w:szCs w:val="22"/>
                <w:lang w:eastAsia="zh-CN"/>
              </w:rPr>
            </w:pPr>
          </w:p>
        </w:tc>
        <w:tc>
          <w:tcPr>
            <w:tcW w:w="1231"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cs="Arial"/>
                <w:b/>
                <w:bCs/>
                <w:color w:val="000000"/>
                <w:sz w:val="20"/>
                <w:lang w:eastAsia="zh-CN"/>
              </w:rPr>
              <w:t>6,24 €</w:t>
            </w:r>
          </w:p>
        </w:tc>
        <w:tc>
          <w:tcPr>
            <w:tcW w:w="1369"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229"/>
            </w:tblGrid>
            <w:tr w:rsidR="00A7131C" w:rsidRPr="006C7946" w:rsidTr="0071237E">
              <w:trPr>
                <w:trHeight w:val="300"/>
                <w:tblCellSpacing w:w="0" w:type="dxa"/>
              </w:trPr>
              <w:tc>
                <w:tcPr>
                  <w:tcW w:w="1229"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361728" behindDoc="0" locked="0" layoutInCell="1" allowOverlap="1" wp14:anchorId="26C2DD7E" wp14:editId="1CB7F70E">
                        <wp:simplePos x="0" y="0"/>
                        <wp:positionH relativeFrom="column">
                          <wp:posOffset>0</wp:posOffset>
                        </wp:positionH>
                        <wp:positionV relativeFrom="paragraph">
                          <wp:posOffset>0</wp:posOffset>
                        </wp:positionV>
                        <wp:extent cx="9525" cy="9525"/>
                        <wp:effectExtent l="0" t="0" r="0" b="0"/>
                        <wp:wrapNone/>
                        <wp:docPr id="81" name="Grafik 81" descr="page170image58202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1CAB8ED-17F8-6C45-9857-81446DAEA64B}"/>
                            </a:ext>
                          </a:extLst>
                        </wp:docPr>
                        <wp:cNvGraphicFramePr/>
                        <a:graphic xmlns:a="http://schemas.openxmlformats.org/drawingml/2006/main">
                          <a:graphicData uri="http://schemas.openxmlformats.org/drawingml/2006/picture">
                            <pic:pic xmlns:pic="http://schemas.openxmlformats.org/drawingml/2006/picture">
                              <pic:nvPicPr>
                                <pic:cNvPr id="81" name="Grafik 80" descr="page170image58202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1CAB8ED-17F8-6C45-9857-81446DAEA64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12928" behindDoc="0" locked="0" layoutInCell="1" allowOverlap="1" wp14:anchorId="588D841D" wp14:editId="481236EF">
                        <wp:simplePos x="0" y="0"/>
                        <wp:positionH relativeFrom="column">
                          <wp:posOffset>0</wp:posOffset>
                        </wp:positionH>
                        <wp:positionV relativeFrom="paragraph">
                          <wp:posOffset>0</wp:posOffset>
                        </wp:positionV>
                        <wp:extent cx="9525" cy="9525"/>
                        <wp:effectExtent l="0" t="0" r="0" b="0"/>
                        <wp:wrapNone/>
                        <wp:docPr id="137" name="Grafik 137"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6538DF9-CCA5-E24F-A7FC-386FC0840CC8}"/>
                            </a:ext>
                          </a:extLst>
                        </wp:docPr>
                        <wp:cNvGraphicFramePr/>
                        <a:graphic xmlns:a="http://schemas.openxmlformats.org/drawingml/2006/main">
                          <a:graphicData uri="http://schemas.openxmlformats.org/drawingml/2006/picture">
                            <pic:pic xmlns:pic="http://schemas.openxmlformats.org/drawingml/2006/picture">
                              <pic:nvPicPr>
                                <pic:cNvPr id="137" name="Grafik 136"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6538DF9-CCA5-E24F-A7FC-386FC0840CC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72320" behindDoc="0" locked="0" layoutInCell="1" allowOverlap="1" wp14:anchorId="7DD245F6" wp14:editId="06D2F817">
                        <wp:simplePos x="0" y="0"/>
                        <wp:positionH relativeFrom="column">
                          <wp:posOffset>0</wp:posOffset>
                        </wp:positionH>
                        <wp:positionV relativeFrom="paragraph">
                          <wp:posOffset>0</wp:posOffset>
                        </wp:positionV>
                        <wp:extent cx="9525" cy="9525"/>
                        <wp:effectExtent l="0" t="0" r="0" b="0"/>
                        <wp:wrapNone/>
                        <wp:docPr id="362" name="Grafik 362"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8E1C50C-534D-DF41-9076-3134060FD978}"/>
                            </a:ext>
                          </a:extLst>
                        </wp:docPr>
                        <wp:cNvGraphicFramePr/>
                        <a:graphic xmlns:a="http://schemas.openxmlformats.org/drawingml/2006/main">
                          <a:graphicData uri="http://schemas.openxmlformats.org/drawingml/2006/picture">
                            <pic:pic xmlns:pic="http://schemas.openxmlformats.org/drawingml/2006/picture">
                              <pic:nvPicPr>
                                <pic:cNvPr id="362" name="Grafik 361"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8E1C50C-534D-DF41-9076-3134060FD97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8,92 €</w:t>
                  </w:r>
                </w:p>
              </w:tc>
            </w:tr>
          </w:tbl>
          <w:p w:rsidR="00A7131C" w:rsidRPr="006C7946" w:rsidRDefault="00A7131C" w:rsidP="006C7946">
            <w:pPr>
              <w:rPr>
                <w:rFonts w:ascii="Calibri" w:hAnsi="Calibri"/>
                <w:color w:val="000000"/>
                <w:szCs w:val="22"/>
                <w:lang w:eastAsia="zh-CN"/>
              </w:rPr>
            </w:pPr>
          </w:p>
        </w:tc>
        <w:tc>
          <w:tcPr>
            <w:tcW w:w="1306"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54"/>
            </w:tblGrid>
            <w:tr w:rsidR="00A7131C" w:rsidRPr="006C7946" w:rsidTr="0071237E">
              <w:trPr>
                <w:trHeight w:val="300"/>
                <w:tblCellSpacing w:w="0" w:type="dxa"/>
              </w:trPr>
              <w:tc>
                <w:tcPr>
                  <w:tcW w:w="1144" w:type="dxa"/>
                  <w:tcBorders>
                    <w:top w:val="nil"/>
                    <w:left w:val="nil"/>
                    <w:bottom w:val="nil"/>
                    <w:right w:val="single" w:sz="4" w:space="0" w:color="auto"/>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363776" behindDoc="0" locked="0" layoutInCell="1" allowOverlap="1" wp14:anchorId="66843849" wp14:editId="79702F9E">
                        <wp:simplePos x="0" y="0"/>
                        <wp:positionH relativeFrom="column">
                          <wp:posOffset>0</wp:posOffset>
                        </wp:positionH>
                        <wp:positionV relativeFrom="paragraph">
                          <wp:posOffset>0</wp:posOffset>
                        </wp:positionV>
                        <wp:extent cx="9525" cy="9525"/>
                        <wp:effectExtent l="0" t="0" r="0" b="0"/>
                        <wp:wrapNone/>
                        <wp:docPr id="83" name="Grafik 83" descr="page170image582124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50426BD-C4AE-4A4F-BF56-ECBDCD76D3DB}"/>
                            </a:ext>
                          </a:extLst>
                        </wp:docPr>
                        <wp:cNvGraphicFramePr/>
                        <a:graphic xmlns:a="http://schemas.openxmlformats.org/drawingml/2006/main">
                          <a:graphicData uri="http://schemas.openxmlformats.org/drawingml/2006/picture">
                            <pic:pic xmlns:pic="http://schemas.openxmlformats.org/drawingml/2006/picture">
                              <pic:nvPicPr>
                                <pic:cNvPr id="83" name="Grafik 82" descr="page170image582124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50426BD-C4AE-4A4F-BF56-ECBDCD76D3D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365824" behindDoc="0" locked="0" layoutInCell="1" allowOverlap="1" wp14:anchorId="5FDFBE34" wp14:editId="2590A9D5">
                        <wp:simplePos x="0" y="0"/>
                        <wp:positionH relativeFrom="column">
                          <wp:posOffset>0</wp:posOffset>
                        </wp:positionH>
                        <wp:positionV relativeFrom="paragraph">
                          <wp:posOffset>0</wp:posOffset>
                        </wp:positionV>
                        <wp:extent cx="9525" cy="9525"/>
                        <wp:effectExtent l="0" t="0" r="0" b="0"/>
                        <wp:wrapNone/>
                        <wp:docPr id="85" name="Grafik 85" descr="page170image582228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D19E21F-19AF-BE42-8664-8736A126954F}"/>
                            </a:ext>
                          </a:extLst>
                        </wp:docPr>
                        <wp:cNvGraphicFramePr/>
                        <a:graphic xmlns:a="http://schemas.openxmlformats.org/drawingml/2006/main">
                          <a:graphicData uri="http://schemas.openxmlformats.org/drawingml/2006/picture">
                            <pic:pic xmlns:pic="http://schemas.openxmlformats.org/drawingml/2006/picture">
                              <pic:nvPicPr>
                                <pic:cNvPr id="85" name="Grafik 84" descr="page170image582228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D19E21F-19AF-BE42-8664-8736A126954F}"/>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29312" behindDoc="0" locked="0" layoutInCell="1" allowOverlap="1" wp14:anchorId="39D01B28" wp14:editId="7FAEB202">
                        <wp:simplePos x="0" y="0"/>
                        <wp:positionH relativeFrom="column">
                          <wp:posOffset>0</wp:posOffset>
                        </wp:positionH>
                        <wp:positionV relativeFrom="paragraph">
                          <wp:posOffset>0</wp:posOffset>
                        </wp:positionV>
                        <wp:extent cx="9525" cy="9525"/>
                        <wp:effectExtent l="0" t="0" r="0" b="0"/>
                        <wp:wrapNone/>
                        <wp:docPr id="153" name="Grafik 153"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5E03FAA-B66F-0D45-86A7-CFDA55E8A8D7}"/>
                            </a:ext>
                          </a:extLst>
                        </wp:docPr>
                        <wp:cNvGraphicFramePr/>
                        <a:graphic xmlns:a="http://schemas.openxmlformats.org/drawingml/2006/main">
                          <a:graphicData uri="http://schemas.openxmlformats.org/drawingml/2006/picture">
                            <pic:pic xmlns:pic="http://schemas.openxmlformats.org/drawingml/2006/picture">
                              <pic:nvPicPr>
                                <pic:cNvPr id="153" name="Grafik 152"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5E03FAA-B66F-0D45-86A7-CFDA55E8A8D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73344" behindDoc="0" locked="0" layoutInCell="1" allowOverlap="1" wp14:anchorId="6BEFE6D1" wp14:editId="6D76D5EF">
                        <wp:simplePos x="0" y="0"/>
                        <wp:positionH relativeFrom="column">
                          <wp:posOffset>0</wp:posOffset>
                        </wp:positionH>
                        <wp:positionV relativeFrom="paragraph">
                          <wp:posOffset>0</wp:posOffset>
                        </wp:positionV>
                        <wp:extent cx="9525" cy="9525"/>
                        <wp:effectExtent l="0" t="0" r="0" b="0"/>
                        <wp:wrapNone/>
                        <wp:docPr id="363" name="Grafik 363" descr="page170image789489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431D41F-F234-D749-98F0-6D7D09FCA382}"/>
                            </a:ext>
                          </a:extLst>
                        </wp:docPr>
                        <wp:cNvGraphicFramePr/>
                        <a:graphic xmlns:a="http://schemas.openxmlformats.org/drawingml/2006/main">
                          <a:graphicData uri="http://schemas.openxmlformats.org/drawingml/2006/picture">
                            <pic:pic xmlns:pic="http://schemas.openxmlformats.org/drawingml/2006/picture">
                              <pic:nvPicPr>
                                <pic:cNvPr id="363" name="Grafik 362" descr="page170image789489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431D41F-F234-D749-98F0-6D7D09FCA382}"/>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74368" behindDoc="0" locked="0" layoutInCell="1" allowOverlap="1" wp14:anchorId="02FA3554" wp14:editId="53DC8299">
                        <wp:simplePos x="0" y="0"/>
                        <wp:positionH relativeFrom="column">
                          <wp:posOffset>0</wp:posOffset>
                        </wp:positionH>
                        <wp:positionV relativeFrom="paragraph">
                          <wp:posOffset>0</wp:posOffset>
                        </wp:positionV>
                        <wp:extent cx="9525" cy="9525"/>
                        <wp:effectExtent l="0" t="0" r="0" b="0"/>
                        <wp:wrapNone/>
                        <wp:docPr id="364" name="Grafik 364"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5051F37-4DCD-524C-96A0-D0E2C1CB5B9C}"/>
                            </a:ext>
                          </a:extLst>
                        </wp:docPr>
                        <wp:cNvGraphicFramePr/>
                        <a:graphic xmlns:a="http://schemas.openxmlformats.org/drawingml/2006/main">
                          <a:graphicData uri="http://schemas.openxmlformats.org/drawingml/2006/picture">
                            <pic:pic xmlns:pic="http://schemas.openxmlformats.org/drawingml/2006/picture">
                              <pic:nvPicPr>
                                <pic:cNvPr id="364" name="Grafik 363"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5051F37-4DCD-524C-96A0-D0E2C1CB5B9C}"/>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366848" behindDoc="0" locked="0" layoutInCell="1" allowOverlap="1" wp14:anchorId="4D8B126E" wp14:editId="6B4EF78D">
                        <wp:simplePos x="0" y="0"/>
                        <wp:positionH relativeFrom="column">
                          <wp:posOffset>19050</wp:posOffset>
                        </wp:positionH>
                        <wp:positionV relativeFrom="paragraph">
                          <wp:posOffset>0</wp:posOffset>
                        </wp:positionV>
                        <wp:extent cx="19050" cy="9525"/>
                        <wp:effectExtent l="0" t="0" r="0" b="0"/>
                        <wp:wrapNone/>
                        <wp:docPr id="86" name="Grafik 86" descr="page170image582270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EE6D178-4F89-6544-A948-7D6F2F838798}"/>
                            </a:ext>
                          </a:extLst>
                        </wp:docPr>
                        <wp:cNvGraphicFramePr/>
                        <a:graphic xmlns:a="http://schemas.openxmlformats.org/drawingml/2006/main">
                          <a:graphicData uri="http://schemas.openxmlformats.org/drawingml/2006/picture">
                            <pic:pic xmlns:pic="http://schemas.openxmlformats.org/drawingml/2006/picture">
                              <pic:nvPicPr>
                                <pic:cNvPr id="86" name="Grafik 85" descr="page170image582270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EE6D178-4F89-6544-A948-7D6F2F83879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30336" behindDoc="0" locked="0" layoutInCell="1" allowOverlap="1" wp14:anchorId="4F7BC426" wp14:editId="5A20BD3F">
                        <wp:simplePos x="0" y="0"/>
                        <wp:positionH relativeFrom="column">
                          <wp:posOffset>19050</wp:posOffset>
                        </wp:positionH>
                        <wp:positionV relativeFrom="paragraph">
                          <wp:posOffset>0</wp:posOffset>
                        </wp:positionV>
                        <wp:extent cx="19050" cy="9525"/>
                        <wp:effectExtent l="0" t="0" r="0" b="0"/>
                        <wp:wrapNone/>
                        <wp:docPr id="154" name="Grafik 154"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8E28192-C22B-524B-A7C9-E38ABEBA4A5A}"/>
                            </a:ext>
                          </a:extLst>
                        </wp:docPr>
                        <wp:cNvGraphicFramePr/>
                        <a:graphic xmlns:a="http://schemas.openxmlformats.org/drawingml/2006/main">
                          <a:graphicData uri="http://schemas.openxmlformats.org/drawingml/2006/picture">
                            <pic:pic xmlns:pic="http://schemas.openxmlformats.org/drawingml/2006/picture">
                              <pic:nvPicPr>
                                <pic:cNvPr id="154" name="Grafik 153"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8E28192-C22B-524B-A7C9-E38ABEBA4A5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75392" behindDoc="0" locked="0" layoutInCell="1" allowOverlap="1" wp14:anchorId="3508F2C1" wp14:editId="335599ED">
                        <wp:simplePos x="0" y="0"/>
                        <wp:positionH relativeFrom="column">
                          <wp:posOffset>19050</wp:posOffset>
                        </wp:positionH>
                        <wp:positionV relativeFrom="paragraph">
                          <wp:posOffset>0</wp:posOffset>
                        </wp:positionV>
                        <wp:extent cx="19050" cy="9525"/>
                        <wp:effectExtent l="0" t="0" r="0" b="0"/>
                        <wp:wrapNone/>
                        <wp:docPr id="365" name="Grafik 365"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6C65A11-AF60-D940-99FB-1F8AF394F3F7}"/>
                            </a:ext>
                          </a:extLst>
                        </wp:docPr>
                        <wp:cNvGraphicFramePr/>
                        <a:graphic xmlns:a="http://schemas.openxmlformats.org/drawingml/2006/main">
                          <a:graphicData uri="http://schemas.openxmlformats.org/drawingml/2006/picture">
                            <pic:pic xmlns:pic="http://schemas.openxmlformats.org/drawingml/2006/picture">
                              <pic:nvPicPr>
                                <pic:cNvPr id="365" name="Grafik 364"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6C65A11-AF60-D940-99FB-1F8AF394F3F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4,46 €</w:t>
                  </w:r>
                </w:p>
              </w:tc>
            </w:tr>
          </w:tbl>
          <w:p w:rsidR="00A7131C" w:rsidRPr="006C7946" w:rsidRDefault="00A7131C" w:rsidP="006C7946">
            <w:pPr>
              <w:rPr>
                <w:rFonts w:ascii="Calibri" w:hAnsi="Calibri"/>
                <w:color w:val="000000"/>
                <w:szCs w:val="22"/>
                <w:lang w:eastAsia="zh-CN"/>
              </w:rPr>
            </w:pPr>
          </w:p>
        </w:tc>
      </w:tr>
      <w:tr w:rsidR="00A7131C" w:rsidRPr="006C7946" w:rsidTr="00A7131C">
        <w:trPr>
          <w:trHeight w:val="300"/>
        </w:trPr>
        <w:tc>
          <w:tcPr>
            <w:tcW w:w="1141" w:type="dxa"/>
            <w:tcBorders>
              <w:top w:val="nil"/>
              <w:left w:val="single" w:sz="4" w:space="0" w:color="auto"/>
              <w:bottom w:val="nil"/>
              <w:right w:val="nil"/>
            </w:tcBorders>
            <w:shd w:val="clear" w:color="auto" w:fill="auto"/>
            <w:noWrap/>
            <w:vAlign w:val="bottom"/>
            <w:hideMark/>
          </w:tcPr>
          <w:p w:rsidR="00A7131C" w:rsidRPr="006C7946" w:rsidRDefault="00A7131C" w:rsidP="006C7946">
            <w:pPr>
              <w:jc w:val="center"/>
              <w:rPr>
                <w:rFonts w:cs="Arial"/>
                <w:b/>
                <w:bCs/>
                <w:color w:val="000000"/>
                <w:szCs w:val="22"/>
                <w:lang w:eastAsia="zh-CN"/>
              </w:rPr>
            </w:pPr>
            <w:r w:rsidRPr="006C7946">
              <w:rPr>
                <w:rFonts w:cs="Arial"/>
                <w:b/>
                <w:bCs/>
                <w:color w:val="000000"/>
                <w:szCs w:val="22"/>
                <w:lang w:eastAsia="zh-CN"/>
              </w:rPr>
              <w:t>EG 7</w:t>
            </w:r>
          </w:p>
        </w:tc>
        <w:tc>
          <w:tcPr>
            <w:tcW w:w="1312"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cs="Arial"/>
                <w:b/>
                <w:bCs/>
                <w:color w:val="000000"/>
                <w:sz w:val="20"/>
                <w:lang w:eastAsia="zh-CN"/>
              </w:rPr>
              <w:t>19,92 €</w:t>
            </w:r>
          </w:p>
        </w:tc>
        <w:tc>
          <w:tcPr>
            <w:tcW w:w="1312"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72"/>
            </w:tblGrid>
            <w:tr w:rsidR="00A7131C" w:rsidRPr="006C7946" w:rsidTr="0071237E">
              <w:trPr>
                <w:trHeight w:val="300"/>
                <w:tblCellSpacing w:w="0" w:type="dxa"/>
              </w:trPr>
              <w:tc>
                <w:tcPr>
                  <w:tcW w:w="1172"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358656" behindDoc="0" locked="0" layoutInCell="1" allowOverlap="1" wp14:anchorId="35F805C0" wp14:editId="070172C4">
                        <wp:simplePos x="0" y="0"/>
                        <wp:positionH relativeFrom="column">
                          <wp:posOffset>0</wp:posOffset>
                        </wp:positionH>
                        <wp:positionV relativeFrom="paragraph">
                          <wp:posOffset>0</wp:posOffset>
                        </wp:positionV>
                        <wp:extent cx="9525" cy="19050"/>
                        <wp:effectExtent l="0" t="0" r="0" b="0"/>
                        <wp:wrapNone/>
                        <wp:docPr id="78" name="Grafik 78" descr="page170image581854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8B01DEC-0250-B344-B1E5-229F419FD06E}"/>
                            </a:ext>
                          </a:extLst>
                        </wp:docPr>
                        <wp:cNvGraphicFramePr/>
                        <a:graphic xmlns:a="http://schemas.openxmlformats.org/drawingml/2006/main">
                          <a:graphicData uri="http://schemas.openxmlformats.org/drawingml/2006/picture">
                            <pic:pic xmlns:pic="http://schemas.openxmlformats.org/drawingml/2006/picture">
                              <pic:nvPicPr>
                                <pic:cNvPr id="78" name="Grafik 77" descr="page170image581854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8B01DEC-0250-B344-B1E5-229F419FD06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389376" behindDoc="0" locked="0" layoutInCell="1" allowOverlap="1" wp14:anchorId="5D9C7EC6" wp14:editId="57B86D43">
                        <wp:simplePos x="0" y="0"/>
                        <wp:positionH relativeFrom="column">
                          <wp:posOffset>0</wp:posOffset>
                        </wp:positionH>
                        <wp:positionV relativeFrom="paragraph">
                          <wp:posOffset>0</wp:posOffset>
                        </wp:positionV>
                        <wp:extent cx="9525" cy="19050"/>
                        <wp:effectExtent l="0" t="0" r="0" b="0"/>
                        <wp:wrapNone/>
                        <wp:docPr id="114" name="Grafik 114"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7204B0F-0FE9-0945-A9A0-9A9784DE8319}"/>
                            </a:ext>
                          </a:extLst>
                        </wp:docPr>
                        <wp:cNvGraphicFramePr/>
                        <a:graphic xmlns:a="http://schemas.openxmlformats.org/drawingml/2006/main">
                          <a:graphicData uri="http://schemas.openxmlformats.org/drawingml/2006/picture">
                            <pic:pic xmlns:pic="http://schemas.openxmlformats.org/drawingml/2006/picture">
                              <pic:nvPicPr>
                                <pic:cNvPr id="114" name="Grafik 113"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7204B0F-0FE9-0945-A9A0-9A9784DE8319}"/>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76416" behindDoc="0" locked="0" layoutInCell="1" allowOverlap="1" wp14:anchorId="59447C6E" wp14:editId="336660AD">
                        <wp:simplePos x="0" y="0"/>
                        <wp:positionH relativeFrom="column">
                          <wp:posOffset>0</wp:posOffset>
                        </wp:positionH>
                        <wp:positionV relativeFrom="paragraph">
                          <wp:posOffset>0</wp:posOffset>
                        </wp:positionV>
                        <wp:extent cx="9525" cy="19050"/>
                        <wp:effectExtent l="0" t="0" r="0" b="0"/>
                        <wp:wrapNone/>
                        <wp:docPr id="366" name="Grafik 366"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28BBB7A-0417-4A46-8CF9-254D29ACDD59}"/>
                            </a:ext>
                          </a:extLst>
                        </wp:docPr>
                        <wp:cNvGraphicFramePr/>
                        <a:graphic xmlns:a="http://schemas.openxmlformats.org/drawingml/2006/main">
                          <a:graphicData uri="http://schemas.openxmlformats.org/drawingml/2006/picture">
                            <pic:pic xmlns:pic="http://schemas.openxmlformats.org/drawingml/2006/picture">
                              <pic:nvPicPr>
                                <pic:cNvPr id="366" name="Grafik 365"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28BBB7A-0417-4A46-8CF9-254D29ACDD59}"/>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4,98 €</w:t>
                  </w:r>
                </w:p>
              </w:tc>
            </w:tr>
          </w:tbl>
          <w:p w:rsidR="00A7131C" w:rsidRPr="006C7946" w:rsidRDefault="00A7131C" w:rsidP="006C7946">
            <w:pPr>
              <w:rPr>
                <w:rFonts w:ascii="Calibri" w:hAnsi="Calibri"/>
                <w:color w:val="000000"/>
                <w:szCs w:val="22"/>
                <w:lang w:eastAsia="zh-CN"/>
              </w:rPr>
            </w:pPr>
          </w:p>
        </w:tc>
        <w:tc>
          <w:tcPr>
            <w:tcW w:w="1312"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72"/>
            </w:tblGrid>
            <w:tr w:rsidR="00A7131C" w:rsidRPr="006C7946" w:rsidTr="0071237E">
              <w:trPr>
                <w:trHeight w:val="300"/>
                <w:tblCellSpacing w:w="0" w:type="dxa"/>
              </w:trPr>
              <w:tc>
                <w:tcPr>
                  <w:tcW w:w="1172"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360704" behindDoc="0" locked="0" layoutInCell="1" allowOverlap="1" wp14:anchorId="7997A915" wp14:editId="4A3E7B78">
                        <wp:simplePos x="0" y="0"/>
                        <wp:positionH relativeFrom="column">
                          <wp:posOffset>0</wp:posOffset>
                        </wp:positionH>
                        <wp:positionV relativeFrom="paragraph">
                          <wp:posOffset>0</wp:posOffset>
                        </wp:positionV>
                        <wp:extent cx="19050" cy="19050"/>
                        <wp:effectExtent l="0" t="0" r="0" b="0"/>
                        <wp:wrapNone/>
                        <wp:docPr id="80" name="Grafik 80" descr="page170image581958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1D731A6-5C7F-174A-9F71-B71D8AC2123A}"/>
                            </a:ext>
                          </a:extLst>
                        </wp:docPr>
                        <wp:cNvGraphicFramePr/>
                        <a:graphic xmlns:a="http://schemas.openxmlformats.org/drawingml/2006/main">
                          <a:graphicData uri="http://schemas.openxmlformats.org/drawingml/2006/picture">
                            <pic:pic xmlns:pic="http://schemas.openxmlformats.org/drawingml/2006/picture">
                              <pic:nvPicPr>
                                <pic:cNvPr id="80" name="Grafik 79" descr="page170image581958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1D731A6-5C7F-174A-9F71-B71D8AC2123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01664" behindDoc="0" locked="0" layoutInCell="1" allowOverlap="1" wp14:anchorId="5A139990" wp14:editId="3CF70387">
                        <wp:simplePos x="0" y="0"/>
                        <wp:positionH relativeFrom="column">
                          <wp:posOffset>0</wp:posOffset>
                        </wp:positionH>
                        <wp:positionV relativeFrom="paragraph">
                          <wp:posOffset>0</wp:posOffset>
                        </wp:positionV>
                        <wp:extent cx="19050" cy="19050"/>
                        <wp:effectExtent l="0" t="0" r="0" b="0"/>
                        <wp:wrapNone/>
                        <wp:docPr id="126" name="Grafik 126"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71FBF86-31F7-B145-804F-7D07A63EF7A1}"/>
                            </a:ext>
                          </a:extLst>
                        </wp:docPr>
                        <wp:cNvGraphicFramePr/>
                        <a:graphic xmlns:a="http://schemas.openxmlformats.org/drawingml/2006/main">
                          <a:graphicData uri="http://schemas.openxmlformats.org/drawingml/2006/picture">
                            <pic:pic xmlns:pic="http://schemas.openxmlformats.org/drawingml/2006/picture">
                              <pic:nvPicPr>
                                <pic:cNvPr id="126" name="Grafik 125"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71FBF86-31F7-B145-804F-7D07A63EF7A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77440" behindDoc="0" locked="0" layoutInCell="1" allowOverlap="1" wp14:anchorId="6B4F2031" wp14:editId="5592E2F2">
                        <wp:simplePos x="0" y="0"/>
                        <wp:positionH relativeFrom="column">
                          <wp:posOffset>0</wp:posOffset>
                        </wp:positionH>
                        <wp:positionV relativeFrom="paragraph">
                          <wp:posOffset>0</wp:posOffset>
                        </wp:positionV>
                        <wp:extent cx="19050" cy="19050"/>
                        <wp:effectExtent l="0" t="0" r="0" b="0"/>
                        <wp:wrapNone/>
                        <wp:docPr id="367" name="Grafik 367"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7AFE815-0120-E04A-8CE3-0A312EE4612B}"/>
                            </a:ext>
                          </a:extLst>
                        </wp:docPr>
                        <wp:cNvGraphicFramePr/>
                        <a:graphic xmlns:a="http://schemas.openxmlformats.org/drawingml/2006/main">
                          <a:graphicData uri="http://schemas.openxmlformats.org/drawingml/2006/picture">
                            <pic:pic xmlns:pic="http://schemas.openxmlformats.org/drawingml/2006/picture">
                              <pic:nvPicPr>
                                <pic:cNvPr id="367" name="Grafik 366"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7AFE815-0120-E04A-8CE3-0A312EE4612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24,90 €</w:t>
                  </w:r>
                </w:p>
              </w:tc>
            </w:tr>
          </w:tbl>
          <w:p w:rsidR="00A7131C" w:rsidRPr="006C7946" w:rsidRDefault="00A7131C" w:rsidP="006C7946">
            <w:pPr>
              <w:rPr>
                <w:rFonts w:ascii="Calibri" w:hAnsi="Calibri"/>
                <w:color w:val="000000"/>
                <w:szCs w:val="22"/>
                <w:lang w:eastAsia="zh-CN"/>
              </w:rPr>
            </w:pPr>
          </w:p>
        </w:tc>
        <w:tc>
          <w:tcPr>
            <w:tcW w:w="1231"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cs="Arial"/>
                <w:b/>
                <w:bCs/>
                <w:color w:val="000000"/>
                <w:sz w:val="20"/>
                <w:lang w:eastAsia="zh-CN"/>
              </w:rPr>
              <w:t>6,97 €</w:t>
            </w:r>
          </w:p>
        </w:tc>
        <w:tc>
          <w:tcPr>
            <w:tcW w:w="1369"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229"/>
            </w:tblGrid>
            <w:tr w:rsidR="00A7131C" w:rsidRPr="006C7946" w:rsidTr="0071237E">
              <w:trPr>
                <w:trHeight w:val="300"/>
                <w:tblCellSpacing w:w="0" w:type="dxa"/>
              </w:trPr>
              <w:tc>
                <w:tcPr>
                  <w:tcW w:w="1229"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362752" behindDoc="0" locked="0" layoutInCell="1" allowOverlap="1" wp14:anchorId="7F19545F" wp14:editId="09C6C763">
                        <wp:simplePos x="0" y="0"/>
                        <wp:positionH relativeFrom="column">
                          <wp:posOffset>0</wp:posOffset>
                        </wp:positionH>
                        <wp:positionV relativeFrom="paragraph">
                          <wp:posOffset>0</wp:posOffset>
                        </wp:positionV>
                        <wp:extent cx="9525" cy="19050"/>
                        <wp:effectExtent l="0" t="0" r="0" b="0"/>
                        <wp:wrapNone/>
                        <wp:docPr id="82" name="Grafik 82" descr="page170image582083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8B01E71-A0B6-914F-A0C8-815FEBF4FD55}"/>
                            </a:ext>
                          </a:extLst>
                        </wp:docPr>
                        <wp:cNvGraphicFramePr/>
                        <a:graphic xmlns:a="http://schemas.openxmlformats.org/drawingml/2006/main">
                          <a:graphicData uri="http://schemas.openxmlformats.org/drawingml/2006/picture">
                            <pic:pic xmlns:pic="http://schemas.openxmlformats.org/drawingml/2006/picture">
                              <pic:nvPicPr>
                                <pic:cNvPr id="82" name="Grafik 81" descr="page170image582083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8B01E71-A0B6-914F-A0C8-815FEBF4FD5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13952" behindDoc="0" locked="0" layoutInCell="1" allowOverlap="1" wp14:anchorId="29DBD2A5" wp14:editId="712CC7D3">
                        <wp:simplePos x="0" y="0"/>
                        <wp:positionH relativeFrom="column">
                          <wp:posOffset>0</wp:posOffset>
                        </wp:positionH>
                        <wp:positionV relativeFrom="paragraph">
                          <wp:posOffset>0</wp:posOffset>
                        </wp:positionV>
                        <wp:extent cx="9525" cy="19050"/>
                        <wp:effectExtent l="0" t="0" r="0" b="0"/>
                        <wp:wrapNone/>
                        <wp:docPr id="138" name="Grafik 138"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70EB034-D3EA-8B4F-8873-0D03E8B5D91A}"/>
                            </a:ext>
                          </a:extLst>
                        </wp:docPr>
                        <wp:cNvGraphicFramePr/>
                        <a:graphic xmlns:a="http://schemas.openxmlformats.org/drawingml/2006/main">
                          <a:graphicData uri="http://schemas.openxmlformats.org/drawingml/2006/picture">
                            <pic:pic xmlns:pic="http://schemas.openxmlformats.org/drawingml/2006/picture">
                              <pic:nvPicPr>
                                <pic:cNvPr id="138" name="Grafik 137"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70EB034-D3EA-8B4F-8873-0D03E8B5D91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78464" behindDoc="0" locked="0" layoutInCell="1" allowOverlap="1" wp14:anchorId="5DFAD938" wp14:editId="7B6C2503">
                        <wp:simplePos x="0" y="0"/>
                        <wp:positionH relativeFrom="column">
                          <wp:posOffset>0</wp:posOffset>
                        </wp:positionH>
                        <wp:positionV relativeFrom="paragraph">
                          <wp:posOffset>0</wp:posOffset>
                        </wp:positionV>
                        <wp:extent cx="9525" cy="19050"/>
                        <wp:effectExtent l="0" t="0" r="0" b="0"/>
                        <wp:wrapNone/>
                        <wp:docPr id="368" name="Grafik 368"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AD1A985-A3B1-B042-8DBD-A4A5D7777C30}"/>
                            </a:ext>
                          </a:extLst>
                        </wp:docPr>
                        <wp:cNvGraphicFramePr/>
                        <a:graphic xmlns:a="http://schemas.openxmlformats.org/drawingml/2006/main">
                          <a:graphicData uri="http://schemas.openxmlformats.org/drawingml/2006/picture">
                            <pic:pic xmlns:pic="http://schemas.openxmlformats.org/drawingml/2006/picture">
                              <pic:nvPicPr>
                                <pic:cNvPr id="368" name="Grafik 367"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AD1A985-A3B1-B042-8DBD-A4A5D7777C3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9,96 €</w:t>
                  </w:r>
                </w:p>
              </w:tc>
            </w:tr>
          </w:tbl>
          <w:p w:rsidR="00A7131C" w:rsidRPr="006C7946" w:rsidRDefault="00A7131C" w:rsidP="006C7946">
            <w:pPr>
              <w:rPr>
                <w:rFonts w:ascii="Calibri" w:hAnsi="Calibri"/>
                <w:color w:val="000000"/>
                <w:szCs w:val="22"/>
                <w:lang w:eastAsia="zh-CN"/>
              </w:rPr>
            </w:pPr>
          </w:p>
        </w:tc>
        <w:tc>
          <w:tcPr>
            <w:tcW w:w="1306"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54"/>
            </w:tblGrid>
            <w:tr w:rsidR="00A7131C" w:rsidRPr="006C7946" w:rsidTr="0071237E">
              <w:trPr>
                <w:trHeight w:val="300"/>
                <w:tblCellSpacing w:w="0" w:type="dxa"/>
              </w:trPr>
              <w:tc>
                <w:tcPr>
                  <w:tcW w:w="1144" w:type="dxa"/>
                  <w:tcBorders>
                    <w:top w:val="nil"/>
                    <w:left w:val="nil"/>
                    <w:bottom w:val="nil"/>
                    <w:right w:val="single" w:sz="4" w:space="0" w:color="auto"/>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364800" behindDoc="0" locked="0" layoutInCell="1" allowOverlap="1" wp14:anchorId="7ED4E4F7" wp14:editId="4860C1C1">
                        <wp:simplePos x="0" y="0"/>
                        <wp:positionH relativeFrom="column">
                          <wp:posOffset>0</wp:posOffset>
                        </wp:positionH>
                        <wp:positionV relativeFrom="paragraph">
                          <wp:posOffset>0</wp:posOffset>
                        </wp:positionV>
                        <wp:extent cx="9525" cy="19050"/>
                        <wp:effectExtent l="0" t="0" r="0" b="0"/>
                        <wp:wrapNone/>
                        <wp:docPr id="84" name="Grafik 84" descr="page170image582187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C1A9153-4F6D-624D-B574-BBBF88C617A0}"/>
                            </a:ext>
                          </a:extLst>
                        </wp:docPr>
                        <wp:cNvGraphicFramePr/>
                        <a:graphic xmlns:a="http://schemas.openxmlformats.org/drawingml/2006/main">
                          <a:graphicData uri="http://schemas.openxmlformats.org/drawingml/2006/picture">
                            <pic:pic xmlns:pic="http://schemas.openxmlformats.org/drawingml/2006/picture">
                              <pic:nvPicPr>
                                <pic:cNvPr id="84" name="Grafik 83" descr="page170image582187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C1A9153-4F6D-624D-B574-BBBF88C617A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367872" behindDoc="0" locked="0" layoutInCell="1" allowOverlap="1" wp14:anchorId="42F5E3DA" wp14:editId="6E32FAC2">
                        <wp:simplePos x="0" y="0"/>
                        <wp:positionH relativeFrom="column">
                          <wp:posOffset>0</wp:posOffset>
                        </wp:positionH>
                        <wp:positionV relativeFrom="paragraph">
                          <wp:posOffset>0</wp:posOffset>
                        </wp:positionV>
                        <wp:extent cx="9525" cy="19050"/>
                        <wp:effectExtent l="0" t="0" r="0" b="0"/>
                        <wp:wrapNone/>
                        <wp:docPr id="87" name="Grafik 87" descr="page170image582332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C270E44-7E86-164E-A5AF-0569ED271D67}"/>
                            </a:ext>
                          </a:extLst>
                        </wp:docPr>
                        <wp:cNvGraphicFramePr/>
                        <a:graphic xmlns:a="http://schemas.openxmlformats.org/drawingml/2006/main">
                          <a:graphicData uri="http://schemas.openxmlformats.org/drawingml/2006/picture">
                            <pic:pic xmlns:pic="http://schemas.openxmlformats.org/drawingml/2006/picture">
                              <pic:nvPicPr>
                                <pic:cNvPr id="87" name="Grafik 86" descr="page170image582332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C270E44-7E86-164E-A5AF-0569ED271D6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31360" behindDoc="0" locked="0" layoutInCell="1" allowOverlap="1" wp14:anchorId="34CAD924" wp14:editId="64F90CDF">
                        <wp:simplePos x="0" y="0"/>
                        <wp:positionH relativeFrom="column">
                          <wp:posOffset>0</wp:posOffset>
                        </wp:positionH>
                        <wp:positionV relativeFrom="paragraph">
                          <wp:posOffset>0</wp:posOffset>
                        </wp:positionV>
                        <wp:extent cx="9525" cy="19050"/>
                        <wp:effectExtent l="0" t="0" r="0" b="0"/>
                        <wp:wrapNone/>
                        <wp:docPr id="155" name="Grafik 155"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EE6DCB2-DBC8-E344-A5A5-2C137740E5DE}"/>
                            </a:ext>
                          </a:extLst>
                        </wp:docPr>
                        <wp:cNvGraphicFramePr/>
                        <a:graphic xmlns:a="http://schemas.openxmlformats.org/drawingml/2006/main">
                          <a:graphicData uri="http://schemas.openxmlformats.org/drawingml/2006/picture">
                            <pic:pic xmlns:pic="http://schemas.openxmlformats.org/drawingml/2006/picture">
                              <pic:nvPicPr>
                                <pic:cNvPr id="155" name="Grafik 154"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EE6DCB2-DBC8-E344-A5A5-2C137740E5D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79488" behindDoc="0" locked="0" layoutInCell="1" allowOverlap="1" wp14:anchorId="416FBC33" wp14:editId="7693CDA9">
                        <wp:simplePos x="0" y="0"/>
                        <wp:positionH relativeFrom="column">
                          <wp:posOffset>0</wp:posOffset>
                        </wp:positionH>
                        <wp:positionV relativeFrom="paragraph">
                          <wp:posOffset>0</wp:posOffset>
                        </wp:positionV>
                        <wp:extent cx="9525" cy="19050"/>
                        <wp:effectExtent l="0" t="0" r="0" b="0"/>
                        <wp:wrapNone/>
                        <wp:docPr id="369" name="Grafik 369" descr="page170image789489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7B14A15-CFE2-3A41-9BA6-4FAA6E7FFE2F}"/>
                            </a:ext>
                          </a:extLst>
                        </wp:docPr>
                        <wp:cNvGraphicFramePr/>
                        <a:graphic xmlns:a="http://schemas.openxmlformats.org/drawingml/2006/main">
                          <a:graphicData uri="http://schemas.openxmlformats.org/drawingml/2006/picture">
                            <pic:pic xmlns:pic="http://schemas.openxmlformats.org/drawingml/2006/picture">
                              <pic:nvPicPr>
                                <pic:cNvPr id="369" name="Grafik 368" descr="page170image789489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7B14A15-CFE2-3A41-9BA6-4FAA6E7FFE2F}"/>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80512" behindDoc="0" locked="0" layoutInCell="1" allowOverlap="1" wp14:anchorId="1F45C422" wp14:editId="528209DE">
                        <wp:simplePos x="0" y="0"/>
                        <wp:positionH relativeFrom="column">
                          <wp:posOffset>0</wp:posOffset>
                        </wp:positionH>
                        <wp:positionV relativeFrom="paragraph">
                          <wp:posOffset>0</wp:posOffset>
                        </wp:positionV>
                        <wp:extent cx="9525" cy="19050"/>
                        <wp:effectExtent l="0" t="0" r="0" b="0"/>
                        <wp:wrapNone/>
                        <wp:docPr id="370" name="Grafik 370"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B07DBFA-4D4B-DF48-9688-EA93C4864DA1}"/>
                            </a:ext>
                          </a:extLst>
                        </wp:docPr>
                        <wp:cNvGraphicFramePr/>
                        <a:graphic xmlns:a="http://schemas.openxmlformats.org/drawingml/2006/main">
                          <a:graphicData uri="http://schemas.openxmlformats.org/drawingml/2006/picture">
                            <pic:pic xmlns:pic="http://schemas.openxmlformats.org/drawingml/2006/picture">
                              <pic:nvPicPr>
                                <pic:cNvPr id="370" name="Grafik 369"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B07DBFA-4D4B-DF48-9688-EA93C4864DA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368896" behindDoc="0" locked="0" layoutInCell="1" allowOverlap="1" wp14:anchorId="61C1685B" wp14:editId="53CD5BAD">
                        <wp:simplePos x="0" y="0"/>
                        <wp:positionH relativeFrom="column">
                          <wp:posOffset>19050</wp:posOffset>
                        </wp:positionH>
                        <wp:positionV relativeFrom="paragraph">
                          <wp:posOffset>0</wp:posOffset>
                        </wp:positionV>
                        <wp:extent cx="19050" cy="19050"/>
                        <wp:effectExtent l="0" t="0" r="0" b="0"/>
                        <wp:wrapNone/>
                        <wp:docPr id="88" name="Grafik 88" descr="page170image582374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50E072A-E84C-8345-9207-85D7160230CB}"/>
                            </a:ext>
                          </a:extLst>
                        </wp:docPr>
                        <wp:cNvGraphicFramePr/>
                        <a:graphic xmlns:a="http://schemas.openxmlformats.org/drawingml/2006/main">
                          <a:graphicData uri="http://schemas.openxmlformats.org/drawingml/2006/picture">
                            <pic:pic xmlns:pic="http://schemas.openxmlformats.org/drawingml/2006/picture">
                              <pic:nvPicPr>
                                <pic:cNvPr id="88" name="Grafik 87" descr="page170image582374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50E072A-E84C-8345-9207-85D7160230C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32384" behindDoc="0" locked="0" layoutInCell="1" allowOverlap="1" wp14:anchorId="0842D5EA" wp14:editId="0715323A">
                        <wp:simplePos x="0" y="0"/>
                        <wp:positionH relativeFrom="column">
                          <wp:posOffset>19050</wp:posOffset>
                        </wp:positionH>
                        <wp:positionV relativeFrom="paragraph">
                          <wp:posOffset>0</wp:posOffset>
                        </wp:positionV>
                        <wp:extent cx="19050" cy="19050"/>
                        <wp:effectExtent l="0" t="0" r="0" b="0"/>
                        <wp:wrapNone/>
                        <wp:docPr id="156" name="Grafik 156"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9744350-FC99-F44F-9B3C-848DE385D705}"/>
                            </a:ext>
                          </a:extLst>
                        </wp:docPr>
                        <wp:cNvGraphicFramePr/>
                        <a:graphic xmlns:a="http://schemas.openxmlformats.org/drawingml/2006/main">
                          <a:graphicData uri="http://schemas.openxmlformats.org/drawingml/2006/picture">
                            <pic:pic xmlns:pic="http://schemas.openxmlformats.org/drawingml/2006/picture">
                              <pic:nvPicPr>
                                <pic:cNvPr id="156" name="Grafik 155"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9744350-FC99-F44F-9B3C-848DE385D70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81536" behindDoc="0" locked="0" layoutInCell="1" allowOverlap="1" wp14:anchorId="533481BC" wp14:editId="2061D8A6">
                        <wp:simplePos x="0" y="0"/>
                        <wp:positionH relativeFrom="column">
                          <wp:posOffset>19050</wp:posOffset>
                        </wp:positionH>
                        <wp:positionV relativeFrom="paragraph">
                          <wp:posOffset>0</wp:posOffset>
                        </wp:positionV>
                        <wp:extent cx="19050" cy="19050"/>
                        <wp:effectExtent l="0" t="0" r="0" b="0"/>
                        <wp:wrapNone/>
                        <wp:docPr id="371" name="Grafik 371"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E18457D-586C-6C4F-B90E-28206ABA8305}"/>
                            </a:ext>
                          </a:extLst>
                        </wp:docPr>
                        <wp:cNvGraphicFramePr/>
                        <a:graphic xmlns:a="http://schemas.openxmlformats.org/drawingml/2006/main">
                          <a:graphicData uri="http://schemas.openxmlformats.org/drawingml/2006/picture">
                            <pic:pic xmlns:pic="http://schemas.openxmlformats.org/drawingml/2006/picture">
                              <pic:nvPicPr>
                                <pic:cNvPr id="371" name="Grafik 370"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E18457D-586C-6C4F-B90E-28206ABA830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4,98 €</w:t>
                  </w:r>
                </w:p>
              </w:tc>
            </w:tr>
          </w:tbl>
          <w:p w:rsidR="00A7131C" w:rsidRPr="006C7946" w:rsidRDefault="00A7131C" w:rsidP="006C7946">
            <w:pPr>
              <w:rPr>
                <w:rFonts w:ascii="Calibri" w:hAnsi="Calibri"/>
                <w:color w:val="000000"/>
                <w:szCs w:val="22"/>
                <w:lang w:eastAsia="zh-CN"/>
              </w:rPr>
            </w:pPr>
          </w:p>
        </w:tc>
      </w:tr>
      <w:tr w:rsidR="00A7131C" w:rsidRPr="006C7946" w:rsidTr="00A7131C">
        <w:trPr>
          <w:trHeight w:val="300"/>
        </w:trPr>
        <w:tc>
          <w:tcPr>
            <w:tcW w:w="1141" w:type="dxa"/>
            <w:tcBorders>
              <w:top w:val="nil"/>
              <w:left w:val="single" w:sz="4" w:space="0" w:color="auto"/>
              <w:bottom w:val="nil"/>
              <w:right w:val="nil"/>
            </w:tcBorders>
            <w:shd w:val="clear" w:color="auto" w:fill="auto"/>
            <w:noWrap/>
            <w:vAlign w:val="bottom"/>
            <w:hideMark/>
          </w:tcPr>
          <w:p w:rsidR="00A7131C" w:rsidRPr="006C7946" w:rsidRDefault="00A7131C" w:rsidP="006C7946">
            <w:pPr>
              <w:jc w:val="center"/>
              <w:rPr>
                <w:rFonts w:cs="Arial"/>
                <w:b/>
                <w:bCs/>
                <w:color w:val="000000"/>
                <w:szCs w:val="22"/>
                <w:lang w:eastAsia="zh-CN"/>
              </w:rPr>
            </w:pPr>
            <w:r w:rsidRPr="006C7946">
              <w:rPr>
                <w:rFonts w:cs="Arial"/>
                <w:b/>
                <w:bCs/>
                <w:color w:val="000000"/>
                <w:szCs w:val="22"/>
                <w:lang w:eastAsia="zh-CN"/>
              </w:rPr>
              <w:t>EG 8</w:t>
            </w:r>
          </w:p>
        </w:tc>
        <w:tc>
          <w:tcPr>
            <w:tcW w:w="1312"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cs="Arial"/>
                <w:b/>
                <w:bCs/>
                <w:color w:val="000000"/>
                <w:sz w:val="20"/>
                <w:lang w:eastAsia="zh-CN"/>
              </w:rPr>
              <w:t>21,93 €</w:t>
            </w:r>
          </w:p>
        </w:tc>
        <w:tc>
          <w:tcPr>
            <w:tcW w:w="1312"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72"/>
            </w:tblGrid>
            <w:tr w:rsidR="00A7131C" w:rsidRPr="006C7946" w:rsidTr="0071237E">
              <w:trPr>
                <w:trHeight w:val="300"/>
                <w:tblCellSpacing w:w="0" w:type="dxa"/>
              </w:trPr>
              <w:tc>
                <w:tcPr>
                  <w:tcW w:w="1172"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390400" behindDoc="0" locked="0" layoutInCell="1" allowOverlap="1" wp14:anchorId="24A4685D" wp14:editId="52448B1B">
                        <wp:simplePos x="0" y="0"/>
                        <wp:positionH relativeFrom="column">
                          <wp:posOffset>0</wp:posOffset>
                        </wp:positionH>
                        <wp:positionV relativeFrom="paragraph">
                          <wp:posOffset>0</wp:posOffset>
                        </wp:positionV>
                        <wp:extent cx="9525" cy="9525"/>
                        <wp:effectExtent l="0" t="0" r="0" b="0"/>
                        <wp:wrapNone/>
                        <wp:docPr id="115" name="Grafik 115"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9808F5E-A126-4340-8EC6-CCEC15C094B1}"/>
                            </a:ext>
                          </a:extLst>
                        </wp:docPr>
                        <wp:cNvGraphicFramePr/>
                        <a:graphic xmlns:a="http://schemas.openxmlformats.org/drawingml/2006/main">
                          <a:graphicData uri="http://schemas.openxmlformats.org/drawingml/2006/picture">
                            <pic:pic xmlns:pic="http://schemas.openxmlformats.org/drawingml/2006/picture">
                              <pic:nvPicPr>
                                <pic:cNvPr id="115" name="Grafik 114"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9808F5E-A126-4340-8EC6-CCEC15C094B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82560" behindDoc="0" locked="0" layoutInCell="1" allowOverlap="1" wp14:anchorId="2A99640D" wp14:editId="59A00703">
                        <wp:simplePos x="0" y="0"/>
                        <wp:positionH relativeFrom="column">
                          <wp:posOffset>0</wp:posOffset>
                        </wp:positionH>
                        <wp:positionV relativeFrom="paragraph">
                          <wp:posOffset>0</wp:posOffset>
                        </wp:positionV>
                        <wp:extent cx="9525" cy="9525"/>
                        <wp:effectExtent l="0" t="0" r="0" b="0"/>
                        <wp:wrapNone/>
                        <wp:docPr id="372" name="Grafik 372"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9C8AA6C-F445-9C4F-BBCA-59C47B8D048E}"/>
                            </a:ext>
                          </a:extLst>
                        </wp:docPr>
                        <wp:cNvGraphicFramePr/>
                        <a:graphic xmlns:a="http://schemas.openxmlformats.org/drawingml/2006/main">
                          <a:graphicData uri="http://schemas.openxmlformats.org/drawingml/2006/picture">
                            <pic:pic xmlns:pic="http://schemas.openxmlformats.org/drawingml/2006/picture">
                              <pic:nvPicPr>
                                <pic:cNvPr id="372" name="Grafik 371"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9C8AA6C-F445-9C4F-BBCA-59C47B8D048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4,39 €</w:t>
                  </w:r>
                </w:p>
              </w:tc>
            </w:tr>
          </w:tbl>
          <w:p w:rsidR="00A7131C" w:rsidRPr="006C7946" w:rsidRDefault="00A7131C" w:rsidP="006C7946">
            <w:pPr>
              <w:rPr>
                <w:rFonts w:ascii="Calibri" w:hAnsi="Calibri"/>
                <w:color w:val="000000"/>
                <w:szCs w:val="22"/>
                <w:lang w:eastAsia="zh-CN"/>
              </w:rPr>
            </w:pPr>
          </w:p>
        </w:tc>
        <w:tc>
          <w:tcPr>
            <w:tcW w:w="1312"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72"/>
            </w:tblGrid>
            <w:tr w:rsidR="00A7131C" w:rsidRPr="006C7946" w:rsidTr="0071237E">
              <w:trPr>
                <w:trHeight w:val="300"/>
                <w:tblCellSpacing w:w="0" w:type="dxa"/>
              </w:trPr>
              <w:tc>
                <w:tcPr>
                  <w:tcW w:w="1172"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402688" behindDoc="0" locked="0" layoutInCell="1" allowOverlap="1" wp14:anchorId="6B39D215" wp14:editId="243D6139">
                        <wp:simplePos x="0" y="0"/>
                        <wp:positionH relativeFrom="column">
                          <wp:posOffset>0</wp:posOffset>
                        </wp:positionH>
                        <wp:positionV relativeFrom="paragraph">
                          <wp:posOffset>0</wp:posOffset>
                        </wp:positionV>
                        <wp:extent cx="19050" cy="9525"/>
                        <wp:effectExtent l="0" t="0" r="0" b="0"/>
                        <wp:wrapNone/>
                        <wp:docPr id="127" name="Grafik 127"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210813D-57A0-9449-9426-D5935AF3D6A4}"/>
                            </a:ext>
                          </a:extLst>
                        </wp:docPr>
                        <wp:cNvGraphicFramePr/>
                        <a:graphic xmlns:a="http://schemas.openxmlformats.org/drawingml/2006/main">
                          <a:graphicData uri="http://schemas.openxmlformats.org/drawingml/2006/picture">
                            <pic:pic xmlns:pic="http://schemas.openxmlformats.org/drawingml/2006/picture">
                              <pic:nvPicPr>
                                <pic:cNvPr id="127" name="Grafik 126"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210813D-57A0-9449-9426-D5935AF3D6A4}"/>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83584" behindDoc="0" locked="0" layoutInCell="1" allowOverlap="1" wp14:anchorId="61C78944" wp14:editId="3EE9F36F">
                        <wp:simplePos x="0" y="0"/>
                        <wp:positionH relativeFrom="column">
                          <wp:posOffset>0</wp:posOffset>
                        </wp:positionH>
                        <wp:positionV relativeFrom="paragraph">
                          <wp:posOffset>0</wp:posOffset>
                        </wp:positionV>
                        <wp:extent cx="19050" cy="9525"/>
                        <wp:effectExtent l="0" t="0" r="0" b="0"/>
                        <wp:wrapNone/>
                        <wp:docPr id="373" name="Grafik 373"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2969F5C-F398-834F-A13C-142369EB50A5}"/>
                            </a:ext>
                          </a:extLst>
                        </wp:docPr>
                        <wp:cNvGraphicFramePr/>
                        <a:graphic xmlns:a="http://schemas.openxmlformats.org/drawingml/2006/main">
                          <a:graphicData uri="http://schemas.openxmlformats.org/drawingml/2006/picture">
                            <pic:pic xmlns:pic="http://schemas.openxmlformats.org/drawingml/2006/picture">
                              <pic:nvPicPr>
                                <pic:cNvPr id="373" name="Grafik 372"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2969F5C-F398-834F-A13C-142369EB50A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26,32 €</w:t>
                  </w:r>
                </w:p>
              </w:tc>
            </w:tr>
          </w:tbl>
          <w:p w:rsidR="00A7131C" w:rsidRPr="006C7946" w:rsidRDefault="00A7131C" w:rsidP="006C7946">
            <w:pPr>
              <w:rPr>
                <w:rFonts w:ascii="Calibri" w:hAnsi="Calibri"/>
                <w:color w:val="000000"/>
                <w:szCs w:val="22"/>
                <w:lang w:eastAsia="zh-CN"/>
              </w:rPr>
            </w:pPr>
          </w:p>
        </w:tc>
        <w:tc>
          <w:tcPr>
            <w:tcW w:w="1231"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cs="Arial"/>
                <w:b/>
                <w:bCs/>
                <w:color w:val="000000"/>
                <w:sz w:val="20"/>
                <w:lang w:eastAsia="zh-CN"/>
              </w:rPr>
              <w:t>7,68 €</w:t>
            </w:r>
          </w:p>
        </w:tc>
        <w:tc>
          <w:tcPr>
            <w:tcW w:w="1369"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229"/>
            </w:tblGrid>
            <w:tr w:rsidR="00A7131C" w:rsidRPr="006C7946" w:rsidTr="0071237E">
              <w:trPr>
                <w:trHeight w:val="300"/>
                <w:tblCellSpacing w:w="0" w:type="dxa"/>
              </w:trPr>
              <w:tc>
                <w:tcPr>
                  <w:tcW w:w="1229"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414976" behindDoc="0" locked="0" layoutInCell="1" allowOverlap="1" wp14:anchorId="302CBB39" wp14:editId="3F1741A3">
                        <wp:simplePos x="0" y="0"/>
                        <wp:positionH relativeFrom="column">
                          <wp:posOffset>0</wp:posOffset>
                        </wp:positionH>
                        <wp:positionV relativeFrom="paragraph">
                          <wp:posOffset>0</wp:posOffset>
                        </wp:positionV>
                        <wp:extent cx="9525" cy="9525"/>
                        <wp:effectExtent l="0" t="0" r="0" b="0"/>
                        <wp:wrapNone/>
                        <wp:docPr id="139" name="Grafik 139"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AEBD8FD-6847-0E4A-B6AA-DD7B6896FB7F}"/>
                            </a:ext>
                          </a:extLst>
                        </wp:docPr>
                        <wp:cNvGraphicFramePr/>
                        <a:graphic xmlns:a="http://schemas.openxmlformats.org/drawingml/2006/main">
                          <a:graphicData uri="http://schemas.openxmlformats.org/drawingml/2006/picture">
                            <pic:pic xmlns:pic="http://schemas.openxmlformats.org/drawingml/2006/picture">
                              <pic:nvPicPr>
                                <pic:cNvPr id="139" name="Grafik 138"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AEBD8FD-6847-0E4A-B6AA-DD7B6896FB7F}"/>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84608" behindDoc="0" locked="0" layoutInCell="1" allowOverlap="1" wp14:anchorId="7A3DF270" wp14:editId="358AA5EE">
                        <wp:simplePos x="0" y="0"/>
                        <wp:positionH relativeFrom="column">
                          <wp:posOffset>0</wp:posOffset>
                        </wp:positionH>
                        <wp:positionV relativeFrom="paragraph">
                          <wp:posOffset>0</wp:posOffset>
                        </wp:positionV>
                        <wp:extent cx="9525" cy="9525"/>
                        <wp:effectExtent l="0" t="0" r="0" b="0"/>
                        <wp:wrapNone/>
                        <wp:docPr id="374" name="Grafik 374"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F802733-A822-5A4B-8079-4B9CF1A2C95A}"/>
                            </a:ext>
                          </a:extLst>
                        </wp:docPr>
                        <wp:cNvGraphicFramePr/>
                        <a:graphic xmlns:a="http://schemas.openxmlformats.org/drawingml/2006/main">
                          <a:graphicData uri="http://schemas.openxmlformats.org/drawingml/2006/picture">
                            <pic:pic xmlns:pic="http://schemas.openxmlformats.org/drawingml/2006/picture">
                              <pic:nvPicPr>
                                <pic:cNvPr id="374" name="Grafik 373"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F802733-A822-5A4B-8079-4B9CF1A2C95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10,97 €</w:t>
                  </w:r>
                </w:p>
              </w:tc>
            </w:tr>
          </w:tbl>
          <w:p w:rsidR="00A7131C" w:rsidRPr="006C7946" w:rsidRDefault="00A7131C" w:rsidP="006C7946">
            <w:pPr>
              <w:rPr>
                <w:rFonts w:ascii="Calibri" w:hAnsi="Calibri"/>
                <w:color w:val="000000"/>
                <w:szCs w:val="22"/>
                <w:lang w:eastAsia="zh-CN"/>
              </w:rPr>
            </w:pPr>
          </w:p>
        </w:tc>
        <w:tc>
          <w:tcPr>
            <w:tcW w:w="1306"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54"/>
            </w:tblGrid>
            <w:tr w:rsidR="00A7131C" w:rsidRPr="006C7946" w:rsidTr="0071237E">
              <w:trPr>
                <w:trHeight w:val="300"/>
                <w:tblCellSpacing w:w="0" w:type="dxa"/>
              </w:trPr>
              <w:tc>
                <w:tcPr>
                  <w:tcW w:w="1144" w:type="dxa"/>
                  <w:tcBorders>
                    <w:top w:val="nil"/>
                    <w:left w:val="nil"/>
                    <w:bottom w:val="nil"/>
                    <w:right w:val="single" w:sz="4" w:space="0" w:color="auto"/>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433408" behindDoc="0" locked="0" layoutInCell="1" allowOverlap="1" wp14:anchorId="230C5CE0" wp14:editId="2C53C6CE">
                        <wp:simplePos x="0" y="0"/>
                        <wp:positionH relativeFrom="column">
                          <wp:posOffset>0</wp:posOffset>
                        </wp:positionH>
                        <wp:positionV relativeFrom="paragraph">
                          <wp:posOffset>0</wp:posOffset>
                        </wp:positionV>
                        <wp:extent cx="9525" cy="9525"/>
                        <wp:effectExtent l="0" t="0" r="0" b="0"/>
                        <wp:wrapNone/>
                        <wp:docPr id="157" name="Grafik 157"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C1D782C-E105-484B-8E95-3F66F098302E}"/>
                            </a:ext>
                          </a:extLst>
                        </wp:docPr>
                        <wp:cNvGraphicFramePr/>
                        <a:graphic xmlns:a="http://schemas.openxmlformats.org/drawingml/2006/main">
                          <a:graphicData uri="http://schemas.openxmlformats.org/drawingml/2006/picture">
                            <pic:pic xmlns:pic="http://schemas.openxmlformats.org/drawingml/2006/picture">
                              <pic:nvPicPr>
                                <pic:cNvPr id="157" name="Grafik 156"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C1D782C-E105-484B-8E95-3F66F098302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85632" behindDoc="0" locked="0" layoutInCell="1" allowOverlap="1" wp14:anchorId="24FEA6FA" wp14:editId="58588C00">
                        <wp:simplePos x="0" y="0"/>
                        <wp:positionH relativeFrom="column">
                          <wp:posOffset>0</wp:posOffset>
                        </wp:positionH>
                        <wp:positionV relativeFrom="paragraph">
                          <wp:posOffset>0</wp:posOffset>
                        </wp:positionV>
                        <wp:extent cx="9525" cy="9525"/>
                        <wp:effectExtent l="0" t="0" r="0" b="0"/>
                        <wp:wrapNone/>
                        <wp:docPr id="375" name="Grafik 375" descr="page170image789489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270EED9-F063-924A-99BA-95971B1C176A}"/>
                            </a:ext>
                          </a:extLst>
                        </wp:docPr>
                        <wp:cNvGraphicFramePr/>
                        <a:graphic xmlns:a="http://schemas.openxmlformats.org/drawingml/2006/main">
                          <a:graphicData uri="http://schemas.openxmlformats.org/drawingml/2006/picture">
                            <pic:pic xmlns:pic="http://schemas.openxmlformats.org/drawingml/2006/picture">
                              <pic:nvPicPr>
                                <pic:cNvPr id="375" name="Grafik 374" descr="page170image789489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270EED9-F063-924A-99BA-95971B1C176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86656" behindDoc="0" locked="0" layoutInCell="1" allowOverlap="1" wp14:anchorId="57FFCB44" wp14:editId="0B25E5CB">
                        <wp:simplePos x="0" y="0"/>
                        <wp:positionH relativeFrom="column">
                          <wp:posOffset>0</wp:posOffset>
                        </wp:positionH>
                        <wp:positionV relativeFrom="paragraph">
                          <wp:posOffset>0</wp:posOffset>
                        </wp:positionV>
                        <wp:extent cx="9525" cy="9525"/>
                        <wp:effectExtent l="0" t="0" r="0" b="0"/>
                        <wp:wrapNone/>
                        <wp:docPr id="376" name="Grafik 376"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C952D83-EA23-EB40-9D38-80B02118BE9F}"/>
                            </a:ext>
                          </a:extLst>
                        </wp:docPr>
                        <wp:cNvGraphicFramePr/>
                        <a:graphic xmlns:a="http://schemas.openxmlformats.org/drawingml/2006/main">
                          <a:graphicData uri="http://schemas.openxmlformats.org/drawingml/2006/picture">
                            <pic:pic xmlns:pic="http://schemas.openxmlformats.org/drawingml/2006/picture">
                              <pic:nvPicPr>
                                <pic:cNvPr id="376" name="Grafik 375"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C952D83-EA23-EB40-9D38-80B02118BE9F}"/>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34432" behindDoc="0" locked="0" layoutInCell="1" allowOverlap="1" wp14:anchorId="47ED5A69" wp14:editId="77B25ACA">
                        <wp:simplePos x="0" y="0"/>
                        <wp:positionH relativeFrom="column">
                          <wp:posOffset>19050</wp:posOffset>
                        </wp:positionH>
                        <wp:positionV relativeFrom="paragraph">
                          <wp:posOffset>0</wp:posOffset>
                        </wp:positionV>
                        <wp:extent cx="19050" cy="9525"/>
                        <wp:effectExtent l="0" t="0" r="0" b="0"/>
                        <wp:wrapNone/>
                        <wp:docPr id="158" name="Grafik 158"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CF00088-ABC5-BC47-9023-F4359FF8A11B}"/>
                            </a:ext>
                          </a:extLst>
                        </wp:docPr>
                        <wp:cNvGraphicFramePr/>
                        <a:graphic xmlns:a="http://schemas.openxmlformats.org/drawingml/2006/main">
                          <a:graphicData uri="http://schemas.openxmlformats.org/drawingml/2006/picture">
                            <pic:pic xmlns:pic="http://schemas.openxmlformats.org/drawingml/2006/picture">
                              <pic:nvPicPr>
                                <pic:cNvPr id="158" name="Grafik 157"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CF00088-ABC5-BC47-9023-F4359FF8A11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87680" behindDoc="0" locked="0" layoutInCell="1" allowOverlap="1" wp14:anchorId="1051DFC3" wp14:editId="3001F05E">
                        <wp:simplePos x="0" y="0"/>
                        <wp:positionH relativeFrom="column">
                          <wp:posOffset>19050</wp:posOffset>
                        </wp:positionH>
                        <wp:positionV relativeFrom="paragraph">
                          <wp:posOffset>0</wp:posOffset>
                        </wp:positionV>
                        <wp:extent cx="19050" cy="9525"/>
                        <wp:effectExtent l="0" t="0" r="0" b="0"/>
                        <wp:wrapNone/>
                        <wp:docPr id="377" name="Grafik 377"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F62E887-545C-F644-BC9B-EB0E7CB7B350}"/>
                            </a:ext>
                          </a:extLst>
                        </wp:docPr>
                        <wp:cNvGraphicFramePr/>
                        <a:graphic xmlns:a="http://schemas.openxmlformats.org/drawingml/2006/main">
                          <a:graphicData uri="http://schemas.openxmlformats.org/drawingml/2006/picture">
                            <pic:pic xmlns:pic="http://schemas.openxmlformats.org/drawingml/2006/picture">
                              <pic:nvPicPr>
                                <pic:cNvPr id="377" name="Grafik 376"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F62E887-545C-F644-BC9B-EB0E7CB7B35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5,48 €</w:t>
                  </w:r>
                </w:p>
              </w:tc>
            </w:tr>
          </w:tbl>
          <w:p w:rsidR="00A7131C" w:rsidRPr="006C7946" w:rsidRDefault="00A7131C" w:rsidP="006C7946">
            <w:pPr>
              <w:rPr>
                <w:rFonts w:ascii="Calibri" w:hAnsi="Calibri"/>
                <w:color w:val="000000"/>
                <w:szCs w:val="22"/>
                <w:lang w:eastAsia="zh-CN"/>
              </w:rPr>
            </w:pPr>
          </w:p>
        </w:tc>
      </w:tr>
      <w:tr w:rsidR="00A7131C" w:rsidRPr="006C7946" w:rsidTr="00A7131C">
        <w:trPr>
          <w:trHeight w:val="300"/>
        </w:trPr>
        <w:tc>
          <w:tcPr>
            <w:tcW w:w="1141" w:type="dxa"/>
            <w:tcBorders>
              <w:top w:val="nil"/>
              <w:left w:val="single" w:sz="4" w:space="0" w:color="auto"/>
              <w:bottom w:val="nil"/>
              <w:right w:val="nil"/>
            </w:tcBorders>
            <w:shd w:val="clear" w:color="auto" w:fill="auto"/>
            <w:noWrap/>
            <w:vAlign w:val="bottom"/>
            <w:hideMark/>
          </w:tcPr>
          <w:p w:rsidR="00A7131C" w:rsidRPr="006C7946" w:rsidRDefault="00A7131C" w:rsidP="006C7946">
            <w:pPr>
              <w:jc w:val="center"/>
              <w:rPr>
                <w:rFonts w:cs="Arial"/>
                <w:b/>
                <w:bCs/>
                <w:color w:val="000000"/>
                <w:szCs w:val="22"/>
                <w:lang w:eastAsia="zh-CN"/>
              </w:rPr>
            </w:pPr>
            <w:r w:rsidRPr="006C7946">
              <w:rPr>
                <w:rFonts w:cs="Arial"/>
                <w:b/>
                <w:bCs/>
                <w:color w:val="000000"/>
                <w:szCs w:val="22"/>
                <w:lang w:eastAsia="zh-CN"/>
              </w:rPr>
              <w:t>EG 9</w:t>
            </w:r>
          </w:p>
        </w:tc>
        <w:tc>
          <w:tcPr>
            <w:tcW w:w="1312"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cs="Arial"/>
                <w:b/>
                <w:bCs/>
                <w:color w:val="000000"/>
                <w:sz w:val="20"/>
                <w:lang w:eastAsia="zh-CN"/>
              </w:rPr>
              <w:t>23,96 €</w:t>
            </w:r>
          </w:p>
        </w:tc>
        <w:tc>
          <w:tcPr>
            <w:tcW w:w="1312"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72"/>
            </w:tblGrid>
            <w:tr w:rsidR="00A7131C" w:rsidRPr="006C7946" w:rsidTr="0071237E">
              <w:trPr>
                <w:trHeight w:val="300"/>
                <w:tblCellSpacing w:w="0" w:type="dxa"/>
              </w:trPr>
              <w:tc>
                <w:tcPr>
                  <w:tcW w:w="1172"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369920" behindDoc="0" locked="0" layoutInCell="1" allowOverlap="1" wp14:anchorId="2DA28468" wp14:editId="4EBE5323">
                        <wp:simplePos x="0" y="0"/>
                        <wp:positionH relativeFrom="column">
                          <wp:posOffset>0</wp:posOffset>
                        </wp:positionH>
                        <wp:positionV relativeFrom="paragraph">
                          <wp:posOffset>0</wp:posOffset>
                        </wp:positionV>
                        <wp:extent cx="9525" cy="9525"/>
                        <wp:effectExtent l="0" t="0" r="0" b="0"/>
                        <wp:wrapNone/>
                        <wp:docPr id="89" name="Grafik 89" descr="page170image7904880">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B815B73-6C44-3240-85A8-9C7AC701A322}"/>
                            </a:ext>
                          </a:extLst>
                        </wp:docPr>
                        <wp:cNvGraphicFramePr/>
                        <a:graphic xmlns:a="http://schemas.openxmlformats.org/drawingml/2006/main">
                          <a:graphicData uri="http://schemas.openxmlformats.org/drawingml/2006/picture">
                            <pic:pic xmlns:pic="http://schemas.openxmlformats.org/drawingml/2006/picture">
                              <pic:nvPicPr>
                                <pic:cNvPr id="89" name="Grafik 88" descr="page170image7904880">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B815B73-6C44-3240-85A8-9C7AC701A322}"/>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391424" behindDoc="0" locked="0" layoutInCell="1" allowOverlap="1" wp14:anchorId="768838E2" wp14:editId="62FB27C4">
                        <wp:simplePos x="0" y="0"/>
                        <wp:positionH relativeFrom="column">
                          <wp:posOffset>0</wp:posOffset>
                        </wp:positionH>
                        <wp:positionV relativeFrom="paragraph">
                          <wp:posOffset>0</wp:posOffset>
                        </wp:positionV>
                        <wp:extent cx="9525" cy="9525"/>
                        <wp:effectExtent l="0" t="0" r="0" b="0"/>
                        <wp:wrapNone/>
                        <wp:docPr id="116" name="Grafik 116"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72E6C8A-118E-1541-A930-74C83DFE2D48}"/>
                            </a:ext>
                          </a:extLst>
                        </wp:docPr>
                        <wp:cNvGraphicFramePr/>
                        <a:graphic xmlns:a="http://schemas.openxmlformats.org/drawingml/2006/main">
                          <a:graphicData uri="http://schemas.openxmlformats.org/drawingml/2006/picture">
                            <pic:pic xmlns:pic="http://schemas.openxmlformats.org/drawingml/2006/picture">
                              <pic:nvPicPr>
                                <pic:cNvPr id="116" name="Grafik 115"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72E6C8A-118E-1541-A930-74C83DFE2D4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88704" behindDoc="0" locked="0" layoutInCell="1" allowOverlap="1" wp14:anchorId="5831792C" wp14:editId="7D026732">
                        <wp:simplePos x="0" y="0"/>
                        <wp:positionH relativeFrom="column">
                          <wp:posOffset>0</wp:posOffset>
                        </wp:positionH>
                        <wp:positionV relativeFrom="paragraph">
                          <wp:posOffset>0</wp:posOffset>
                        </wp:positionV>
                        <wp:extent cx="9525" cy="9525"/>
                        <wp:effectExtent l="0" t="0" r="0" b="0"/>
                        <wp:wrapNone/>
                        <wp:docPr id="378" name="Grafik 378"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874F4F5-1F2C-7048-A3E1-31E5628961E0}"/>
                            </a:ext>
                          </a:extLst>
                        </wp:docPr>
                        <wp:cNvGraphicFramePr/>
                        <a:graphic xmlns:a="http://schemas.openxmlformats.org/drawingml/2006/main">
                          <a:graphicData uri="http://schemas.openxmlformats.org/drawingml/2006/picture">
                            <pic:pic xmlns:pic="http://schemas.openxmlformats.org/drawingml/2006/picture">
                              <pic:nvPicPr>
                                <pic:cNvPr id="378" name="Grafik 377"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874F4F5-1F2C-7048-A3E1-31E5628961E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3,59 €</w:t>
                  </w:r>
                </w:p>
              </w:tc>
            </w:tr>
          </w:tbl>
          <w:p w:rsidR="00A7131C" w:rsidRPr="006C7946" w:rsidRDefault="00A7131C" w:rsidP="006C7946">
            <w:pPr>
              <w:rPr>
                <w:rFonts w:ascii="Calibri" w:hAnsi="Calibri"/>
                <w:color w:val="000000"/>
                <w:szCs w:val="22"/>
                <w:lang w:eastAsia="zh-CN"/>
              </w:rPr>
            </w:pPr>
          </w:p>
        </w:tc>
        <w:tc>
          <w:tcPr>
            <w:tcW w:w="1312"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72"/>
            </w:tblGrid>
            <w:tr w:rsidR="00A7131C" w:rsidRPr="006C7946" w:rsidTr="0071237E">
              <w:trPr>
                <w:trHeight w:val="300"/>
                <w:tblCellSpacing w:w="0" w:type="dxa"/>
              </w:trPr>
              <w:tc>
                <w:tcPr>
                  <w:tcW w:w="1172"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371968" behindDoc="0" locked="0" layoutInCell="1" allowOverlap="1" wp14:anchorId="603DDDAD" wp14:editId="406E2112">
                        <wp:simplePos x="0" y="0"/>
                        <wp:positionH relativeFrom="column">
                          <wp:posOffset>0</wp:posOffset>
                        </wp:positionH>
                        <wp:positionV relativeFrom="paragraph">
                          <wp:posOffset>0</wp:posOffset>
                        </wp:positionV>
                        <wp:extent cx="19050" cy="9525"/>
                        <wp:effectExtent l="0" t="0" r="0" b="0"/>
                        <wp:wrapNone/>
                        <wp:docPr id="91" name="Grafik 91" descr="page170image7905920">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BA25431-0400-BD4A-9B3F-42F09073278A}"/>
                            </a:ext>
                          </a:extLst>
                        </wp:docPr>
                        <wp:cNvGraphicFramePr/>
                        <a:graphic xmlns:a="http://schemas.openxmlformats.org/drawingml/2006/main">
                          <a:graphicData uri="http://schemas.openxmlformats.org/drawingml/2006/picture">
                            <pic:pic xmlns:pic="http://schemas.openxmlformats.org/drawingml/2006/picture">
                              <pic:nvPicPr>
                                <pic:cNvPr id="91" name="Grafik 90" descr="page170image7905920">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BA25431-0400-BD4A-9B3F-42F09073278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03712" behindDoc="0" locked="0" layoutInCell="1" allowOverlap="1" wp14:anchorId="5BF7869B" wp14:editId="41F3C4B2">
                        <wp:simplePos x="0" y="0"/>
                        <wp:positionH relativeFrom="column">
                          <wp:posOffset>0</wp:posOffset>
                        </wp:positionH>
                        <wp:positionV relativeFrom="paragraph">
                          <wp:posOffset>0</wp:posOffset>
                        </wp:positionV>
                        <wp:extent cx="19050" cy="9525"/>
                        <wp:effectExtent l="0" t="0" r="0" b="0"/>
                        <wp:wrapNone/>
                        <wp:docPr id="128" name="Grafik 128"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25F1745-29A8-C442-900F-07F2C073E5EA}"/>
                            </a:ext>
                          </a:extLst>
                        </wp:docPr>
                        <wp:cNvGraphicFramePr/>
                        <a:graphic xmlns:a="http://schemas.openxmlformats.org/drawingml/2006/main">
                          <a:graphicData uri="http://schemas.openxmlformats.org/drawingml/2006/picture">
                            <pic:pic xmlns:pic="http://schemas.openxmlformats.org/drawingml/2006/picture">
                              <pic:nvPicPr>
                                <pic:cNvPr id="128" name="Grafik 127"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25F1745-29A8-C442-900F-07F2C073E5E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89728" behindDoc="0" locked="0" layoutInCell="1" allowOverlap="1" wp14:anchorId="3FCDB914" wp14:editId="52421AFE">
                        <wp:simplePos x="0" y="0"/>
                        <wp:positionH relativeFrom="column">
                          <wp:posOffset>0</wp:posOffset>
                        </wp:positionH>
                        <wp:positionV relativeFrom="paragraph">
                          <wp:posOffset>0</wp:posOffset>
                        </wp:positionV>
                        <wp:extent cx="19050" cy="9525"/>
                        <wp:effectExtent l="0" t="0" r="0" b="0"/>
                        <wp:wrapNone/>
                        <wp:docPr id="379" name="Grafik 379"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100C83F-850A-A545-8318-E2DE4E28D08E}"/>
                            </a:ext>
                          </a:extLst>
                        </wp:docPr>
                        <wp:cNvGraphicFramePr/>
                        <a:graphic xmlns:a="http://schemas.openxmlformats.org/drawingml/2006/main">
                          <a:graphicData uri="http://schemas.openxmlformats.org/drawingml/2006/picture">
                            <pic:pic xmlns:pic="http://schemas.openxmlformats.org/drawingml/2006/picture">
                              <pic:nvPicPr>
                                <pic:cNvPr id="379" name="Grafik 378"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100C83F-850A-A545-8318-E2DE4E28D08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27,55 €</w:t>
                  </w:r>
                </w:p>
              </w:tc>
            </w:tr>
          </w:tbl>
          <w:p w:rsidR="00A7131C" w:rsidRPr="006C7946" w:rsidRDefault="00A7131C" w:rsidP="006C7946">
            <w:pPr>
              <w:rPr>
                <w:rFonts w:ascii="Calibri" w:hAnsi="Calibri"/>
                <w:color w:val="000000"/>
                <w:szCs w:val="22"/>
                <w:lang w:eastAsia="zh-CN"/>
              </w:rPr>
            </w:pPr>
          </w:p>
        </w:tc>
        <w:tc>
          <w:tcPr>
            <w:tcW w:w="1231"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cs="Arial"/>
                <w:b/>
                <w:bCs/>
                <w:color w:val="000000"/>
                <w:sz w:val="20"/>
                <w:lang w:eastAsia="zh-CN"/>
              </w:rPr>
              <w:t>8,39 €</w:t>
            </w:r>
          </w:p>
        </w:tc>
        <w:tc>
          <w:tcPr>
            <w:tcW w:w="1369"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229"/>
            </w:tblGrid>
            <w:tr w:rsidR="00A7131C" w:rsidRPr="006C7946" w:rsidTr="0071237E">
              <w:trPr>
                <w:trHeight w:val="300"/>
                <w:tblCellSpacing w:w="0" w:type="dxa"/>
              </w:trPr>
              <w:tc>
                <w:tcPr>
                  <w:tcW w:w="1229"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374016" behindDoc="0" locked="0" layoutInCell="1" allowOverlap="1" wp14:anchorId="4D125D3C" wp14:editId="548FB444">
                        <wp:simplePos x="0" y="0"/>
                        <wp:positionH relativeFrom="column">
                          <wp:posOffset>0</wp:posOffset>
                        </wp:positionH>
                        <wp:positionV relativeFrom="paragraph">
                          <wp:posOffset>0</wp:posOffset>
                        </wp:positionV>
                        <wp:extent cx="9525" cy="9525"/>
                        <wp:effectExtent l="0" t="0" r="0" b="0"/>
                        <wp:wrapNone/>
                        <wp:docPr id="93" name="Grafik 93" descr="page170image790716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B299670-4ED2-2542-BFC3-529C8AD83A65}"/>
                            </a:ext>
                          </a:extLst>
                        </wp:docPr>
                        <wp:cNvGraphicFramePr/>
                        <a:graphic xmlns:a="http://schemas.openxmlformats.org/drawingml/2006/main">
                          <a:graphicData uri="http://schemas.openxmlformats.org/drawingml/2006/picture">
                            <pic:pic xmlns:pic="http://schemas.openxmlformats.org/drawingml/2006/picture">
                              <pic:nvPicPr>
                                <pic:cNvPr id="93" name="Grafik 92" descr="page170image790716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B299670-4ED2-2542-BFC3-529C8AD83A6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16000" behindDoc="0" locked="0" layoutInCell="1" allowOverlap="1" wp14:anchorId="28037D01" wp14:editId="28DF6336">
                        <wp:simplePos x="0" y="0"/>
                        <wp:positionH relativeFrom="column">
                          <wp:posOffset>0</wp:posOffset>
                        </wp:positionH>
                        <wp:positionV relativeFrom="paragraph">
                          <wp:posOffset>0</wp:posOffset>
                        </wp:positionV>
                        <wp:extent cx="9525" cy="9525"/>
                        <wp:effectExtent l="0" t="0" r="0" b="0"/>
                        <wp:wrapNone/>
                        <wp:docPr id="140" name="Grafik 140"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61B198F-0031-5641-A72E-42890D314ACE}"/>
                            </a:ext>
                          </a:extLst>
                        </wp:docPr>
                        <wp:cNvGraphicFramePr/>
                        <a:graphic xmlns:a="http://schemas.openxmlformats.org/drawingml/2006/main">
                          <a:graphicData uri="http://schemas.openxmlformats.org/drawingml/2006/picture">
                            <pic:pic xmlns:pic="http://schemas.openxmlformats.org/drawingml/2006/picture">
                              <pic:nvPicPr>
                                <pic:cNvPr id="140" name="Grafik 139"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61B198F-0031-5641-A72E-42890D314AC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90752" behindDoc="0" locked="0" layoutInCell="1" allowOverlap="1" wp14:anchorId="1CEDCBE9" wp14:editId="69B47372">
                        <wp:simplePos x="0" y="0"/>
                        <wp:positionH relativeFrom="column">
                          <wp:posOffset>0</wp:posOffset>
                        </wp:positionH>
                        <wp:positionV relativeFrom="paragraph">
                          <wp:posOffset>0</wp:posOffset>
                        </wp:positionV>
                        <wp:extent cx="9525" cy="9525"/>
                        <wp:effectExtent l="0" t="0" r="0" b="0"/>
                        <wp:wrapNone/>
                        <wp:docPr id="380" name="Grafik 380"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092F91A-F0B1-C64D-B393-2B78C70AED19}"/>
                            </a:ext>
                          </a:extLst>
                        </wp:docPr>
                        <wp:cNvGraphicFramePr/>
                        <a:graphic xmlns:a="http://schemas.openxmlformats.org/drawingml/2006/main">
                          <a:graphicData uri="http://schemas.openxmlformats.org/drawingml/2006/picture">
                            <pic:pic xmlns:pic="http://schemas.openxmlformats.org/drawingml/2006/picture">
                              <pic:nvPicPr>
                                <pic:cNvPr id="380" name="Grafik 379"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092F91A-F0B1-C64D-B393-2B78C70AED19}"/>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11,98 €</w:t>
                  </w:r>
                </w:p>
              </w:tc>
            </w:tr>
          </w:tbl>
          <w:p w:rsidR="00A7131C" w:rsidRPr="006C7946" w:rsidRDefault="00A7131C" w:rsidP="006C7946">
            <w:pPr>
              <w:rPr>
                <w:rFonts w:ascii="Calibri" w:hAnsi="Calibri"/>
                <w:color w:val="000000"/>
                <w:szCs w:val="22"/>
                <w:lang w:eastAsia="zh-CN"/>
              </w:rPr>
            </w:pPr>
          </w:p>
        </w:tc>
        <w:tc>
          <w:tcPr>
            <w:tcW w:w="1306"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54"/>
            </w:tblGrid>
            <w:tr w:rsidR="00A7131C" w:rsidRPr="006C7946" w:rsidTr="0071237E">
              <w:trPr>
                <w:trHeight w:val="300"/>
                <w:tblCellSpacing w:w="0" w:type="dxa"/>
              </w:trPr>
              <w:tc>
                <w:tcPr>
                  <w:tcW w:w="1144" w:type="dxa"/>
                  <w:tcBorders>
                    <w:top w:val="nil"/>
                    <w:left w:val="nil"/>
                    <w:bottom w:val="nil"/>
                    <w:right w:val="single" w:sz="4" w:space="0" w:color="auto"/>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376064" behindDoc="0" locked="0" layoutInCell="1" allowOverlap="1" wp14:anchorId="4ABDD965" wp14:editId="7049D0A1">
                        <wp:simplePos x="0" y="0"/>
                        <wp:positionH relativeFrom="column">
                          <wp:posOffset>0</wp:posOffset>
                        </wp:positionH>
                        <wp:positionV relativeFrom="paragraph">
                          <wp:posOffset>0</wp:posOffset>
                        </wp:positionV>
                        <wp:extent cx="9525" cy="9525"/>
                        <wp:effectExtent l="0" t="0" r="0" b="0"/>
                        <wp:wrapNone/>
                        <wp:docPr id="95" name="Grafik 95" descr="page170image79082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118D1D5-D297-2D48-8FA1-469033D8BE7D}"/>
                            </a:ext>
                          </a:extLst>
                        </wp:docPr>
                        <wp:cNvGraphicFramePr/>
                        <a:graphic xmlns:a="http://schemas.openxmlformats.org/drawingml/2006/main">
                          <a:graphicData uri="http://schemas.openxmlformats.org/drawingml/2006/picture">
                            <pic:pic xmlns:pic="http://schemas.openxmlformats.org/drawingml/2006/picture">
                              <pic:nvPicPr>
                                <pic:cNvPr id="95" name="Grafik 94" descr="page170image79082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118D1D5-D297-2D48-8FA1-469033D8BE7D}"/>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378112" behindDoc="0" locked="0" layoutInCell="1" allowOverlap="1" wp14:anchorId="5AD5A1A1" wp14:editId="50A681F7">
                        <wp:simplePos x="0" y="0"/>
                        <wp:positionH relativeFrom="column">
                          <wp:posOffset>0</wp:posOffset>
                        </wp:positionH>
                        <wp:positionV relativeFrom="paragraph">
                          <wp:posOffset>0</wp:posOffset>
                        </wp:positionV>
                        <wp:extent cx="9525" cy="9525"/>
                        <wp:effectExtent l="0" t="0" r="0" b="0"/>
                        <wp:wrapNone/>
                        <wp:docPr id="97" name="Grafik 97" descr="page170image790924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A910099-AB64-3F43-80AC-733DC949D7D1}"/>
                            </a:ext>
                          </a:extLst>
                        </wp:docPr>
                        <wp:cNvGraphicFramePr/>
                        <a:graphic xmlns:a="http://schemas.openxmlformats.org/drawingml/2006/main">
                          <a:graphicData uri="http://schemas.openxmlformats.org/drawingml/2006/picture">
                            <pic:pic xmlns:pic="http://schemas.openxmlformats.org/drawingml/2006/picture">
                              <pic:nvPicPr>
                                <pic:cNvPr id="97" name="Grafik 96" descr="page170image790924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A910099-AB64-3F43-80AC-733DC949D7D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35456" behindDoc="0" locked="0" layoutInCell="1" allowOverlap="1" wp14:anchorId="1ED4D0D3" wp14:editId="655BFE4D">
                        <wp:simplePos x="0" y="0"/>
                        <wp:positionH relativeFrom="column">
                          <wp:posOffset>0</wp:posOffset>
                        </wp:positionH>
                        <wp:positionV relativeFrom="paragraph">
                          <wp:posOffset>0</wp:posOffset>
                        </wp:positionV>
                        <wp:extent cx="9525" cy="9525"/>
                        <wp:effectExtent l="0" t="0" r="0" b="0"/>
                        <wp:wrapNone/>
                        <wp:docPr id="159" name="Grafik 159"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6057D9F-DACA-B348-A540-2DECB7CCBB15}"/>
                            </a:ext>
                          </a:extLst>
                        </wp:docPr>
                        <wp:cNvGraphicFramePr/>
                        <a:graphic xmlns:a="http://schemas.openxmlformats.org/drawingml/2006/main">
                          <a:graphicData uri="http://schemas.openxmlformats.org/drawingml/2006/picture">
                            <pic:pic xmlns:pic="http://schemas.openxmlformats.org/drawingml/2006/picture">
                              <pic:nvPicPr>
                                <pic:cNvPr id="159" name="Grafik 158"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6057D9F-DACA-B348-A540-2DECB7CCBB1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91776" behindDoc="0" locked="0" layoutInCell="1" allowOverlap="1" wp14:anchorId="1537AD09" wp14:editId="13F5FCAD">
                        <wp:simplePos x="0" y="0"/>
                        <wp:positionH relativeFrom="column">
                          <wp:posOffset>0</wp:posOffset>
                        </wp:positionH>
                        <wp:positionV relativeFrom="paragraph">
                          <wp:posOffset>0</wp:posOffset>
                        </wp:positionV>
                        <wp:extent cx="9525" cy="9525"/>
                        <wp:effectExtent l="0" t="0" r="0" b="0"/>
                        <wp:wrapNone/>
                        <wp:docPr id="381" name="Grafik 381" descr="page170image789489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458D344-9161-D040-AD1A-EDDE8F12AB28}"/>
                            </a:ext>
                          </a:extLst>
                        </wp:docPr>
                        <wp:cNvGraphicFramePr/>
                        <a:graphic xmlns:a="http://schemas.openxmlformats.org/drawingml/2006/main">
                          <a:graphicData uri="http://schemas.openxmlformats.org/drawingml/2006/picture">
                            <pic:pic xmlns:pic="http://schemas.openxmlformats.org/drawingml/2006/picture">
                              <pic:nvPicPr>
                                <pic:cNvPr id="381" name="Grafik 380" descr="page170image789489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458D344-9161-D040-AD1A-EDDE8F12AB2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92800" behindDoc="0" locked="0" layoutInCell="1" allowOverlap="1" wp14:anchorId="5EEB3A7C" wp14:editId="012F8563">
                        <wp:simplePos x="0" y="0"/>
                        <wp:positionH relativeFrom="column">
                          <wp:posOffset>0</wp:posOffset>
                        </wp:positionH>
                        <wp:positionV relativeFrom="paragraph">
                          <wp:posOffset>0</wp:posOffset>
                        </wp:positionV>
                        <wp:extent cx="9525" cy="9525"/>
                        <wp:effectExtent l="0" t="0" r="0" b="0"/>
                        <wp:wrapNone/>
                        <wp:docPr id="382" name="Grafik 382"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5CF8823-DCB0-CA47-A24E-5E3B508D2A9D}"/>
                            </a:ext>
                          </a:extLst>
                        </wp:docPr>
                        <wp:cNvGraphicFramePr/>
                        <a:graphic xmlns:a="http://schemas.openxmlformats.org/drawingml/2006/main">
                          <a:graphicData uri="http://schemas.openxmlformats.org/drawingml/2006/picture">
                            <pic:pic xmlns:pic="http://schemas.openxmlformats.org/drawingml/2006/picture">
                              <pic:nvPicPr>
                                <pic:cNvPr id="382" name="Grafik 381"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5CF8823-DCB0-CA47-A24E-5E3B508D2A9D}"/>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379136" behindDoc="0" locked="0" layoutInCell="1" allowOverlap="1" wp14:anchorId="171CCE61" wp14:editId="4726278C">
                        <wp:simplePos x="0" y="0"/>
                        <wp:positionH relativeFrom="column">
                          <wp:posOffset>19050</wp:posOffset>
                        </wp:positionH>
                        <wp:positionV relativeFrom="paragraph">
                          <wp:posOffset>0</wp:posOffset>
                        </wp:positionV>
                        <wp:extent cx="19050" cy="9525"/>
                        <wp:effectExtent l="0" t="0" r="0" b="0"/>
                        <wp:wrapNone/>
                        <wp:docPr id="98" name="Grafik 98" descr="page170image79096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DF82137-61ED-8345-8A67-27B33E0AD532}"/>
                            </a:ext>
                          </a:extLst>
                        </wp:docPr>
                        <wp:cNvGraphicFramePr/>
                        <a:graphic xmlns:a="http://schemas.openxmlformats.org/drawingml/2006/main">
                          <a:graphicData uri="http://schemas.openxmlformats.org/drawingml/2006/picture">
                            <pic:pic xmlns:pic="http://schemas.openxmlformats.org/drawingml/2006/picture">
                              <pic:nvPicPr>
                                <pic:cNvPr id="98" name="Grafik 97" descr="page170image79096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DF82137-61ED-8345-8A67-27B33E0AD532}"/>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36480" behindDoc="0" locked="0" layoutInCell="1" allowOverlap="1" wp14:anchorId="1DC7EFB4" wp14:editId="1A43935A">
                        <wp:simplePos x="0" y="0"/>
                        <wp:positionH relativeFrom="column">
                          <wp:posOffset>19050</wp:posOffset>
                        </wp:positionH>
                        <wp:positionV relativeFrom="paragraph">
                          <wp:posOffset>0</wp:posOffset>
                        </wp:positionV>
                        <wp:extent cx="19050" cy="9525"/>
                        <wp:effectExtent l="0" t="0" r="0" b="0"/>
                        <wp:wrapNone/>
                        <wp:docPr id="160" name="Grafik 160"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4A1BDD9-91FD-6340-BD7F-1110227D4166}"/>
                            </a:ext>
                          </a:extLst>
                        </wp:docPr>
                        <wp:cNvGraphicFramePr/>
                        <a:graphic xmlns:a="http://schemas.openxmlformats.org/drawingml/2006/main">
                          <a:graphicData uri="http://schemas.openxmlformats.org/drawingml/2006/picture">
                            <pic:pic xmlns:pic="http://schemas.openxmlformats.org/drawingml/2006/picture">
                              <pic:nvPicPr>
                                <pic:cNvPr id="160" name="Grafik 159"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4A1BDD9-91FD-6340-BD7F-1110227D416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93824" behindDoc="0" locked="0" layoutInCell="1" allowOverlap="1" wp14:anchorId="2D7897B2" wp14:editId="066063C1">
                        <wp:simplePos x="0" y="0"/>
                        <wp:positionH relativeFrom="column">
                          <wp:posOffset>19050</wp:posOffset>
                        </wp:positionH>
                        <wp:positionV relativeFrom="paragraph">
                          <wp:posOffset>0</wp:posOffset>
                        </wp:positionV>
                        <wp:extent cx="19050" cy="9525"/>
                        <wp:effectExtent l="0" t="0" r="0" b="0"/>
                        <wp:wrapNone/>
                        <wp:docPr id="383" name="Grafik 383"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6716FBC-D03C-B044-A69F-9A0AA15B091B}"/>
                            </a:ext>
                          </a:extLst>
                        </wp:docPr>
                        <wp:cNvGraphicFramePr/>
                        <a:graphic xmlns:a="http://schemas.openxmlformats.org/drawingml/2006/main">
                          <a:graphicData uri="http://schemas.openxmlformats.org/drawingml/2006/picture">
                            <pic:pic xmlns:pic="http://schemas.openxmlformats.org/drawingml/2006/picture">
                              <pic:nvPicPr>
                                <pic:cNvPr id="383" name="Grafik 382"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6716FBC-D03C-B044-A69F-9A0AA15B091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5,99 €</w:t>
                  </w:r>
                </w:p>
              </w:tc>
            </w:tr>
          </w:tbl>
          <w:p w:rsidR="00A7131C" w:rsidRPr="006C7946" w:rsidRDefault="00A7131C" w:rsidP="006C7946">
            <w:pPr>
              <w:rPr>
                <w:rFonts w:ascii="Calibri" w:hAnsi="Calibri"/>
                <w:color w:val="000000"/>
                <w:szCs w:val="22"/>
                <w:lang w:eastAsia="zh-CN"/>
              </w:rPr>
            </w:pPr>
          </w:p>
        </w:tc>
      </w:tr>
      <w:tr w:rsidR="00A7131C" w:rsidRPr="006C7946" w:rsidTr="00A7131C">
        <w:trPr>
          <w:trHeight w:val="300"/>
        </w:trPr>
        <w:tc>
          <w:tcPr>
            <w:tcW w:w="1141" w:type="dxa"/>
            <w:tcBorders>
              <w:top w:val="nil"/>
              <w:left w:val="single" w:sz="4" w:space="0" w:color="auto"/>
              <w:bottom w:val="nil"/>
              <w:right w:val="nil"/>
            </w:tcBorders>
            <w:shd w:val="clear" w:color="auto" w:fill="auto"/>
            <w:noWrap/>
            <w:vAlign w:val="bottom"/>
            <w:hideMark/>
          </w:tcPr>
          <w:p w:rsidR="00A7131C" w:rsidRPr="006C7946" w:rsidRDefault="00A7131C" w:rsidP="006C7946">
            <w:pPr>
              <w:jc w:val="center"/>
              <w:rPr>
                <w:rFonts w:cs="Arial"/>
                <w:b/>
                <w:bCs/>
                <w:color w:val="000000"/>
                <w:szCs w:val="22"/>
                <w:lang w:eastAsia="zh-CN"/>
              </w:rPr>
            </w:pPr>
            <w:r w:rsidRPr="006C7946">
              <w:rPr>
                <w:rFonts w:cs="Arial"/>
                <w:b/>
                <w:bCs/>
                <w:color w:val="000000"/>
                <w:szCs w:val="22"/>
                <w:lang w:eastAsia="zh-CN"/>
              </w:rPr>
              <w:t>EG 10</w:t>
            </w:r>
          </w:p>
        </w:tc>
        <w:tc>
          <w:tcPr>
            <w:tcW w:w="1312"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cs="Arial"/>
                <w:b/>
                <w:bCs/>
                <w:color w:val="000000"/>
                <w:sz w:val="20"/>
                <w:lang w:eastAsia="zh-CN"/>
              </w:rPr>
              <w:t>27,23 €</w:t>
            </w:r>
          </w:p>
        </w:tc>
        <w:tc>
          <w:tcPr>
            <w:tcW w:w="1312"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72"/>
            </w:tblGrid>
            <w:tr w:rsidR="00A7131C" w:rsidRPr="006C7946" w:rsidTr="0071237E">
              <w:trPr>
                <w:trHeight w:val="300"/>
                <w:tblCellSpacing w:w="0" w:type="dxa"/>
              </w:trPr>
              <w:tc>
                <w:tcPr>
                  <w:tcW w:w="1172"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370944" behindDoc="0" locked="0" layoutInCell="1" allowOverlap="1" wp14:anchorId="75E939F0" wp14:editId="0F60AE31">
                        <wp:simplePos x="0" y="0"/>
                        <wp:positionH relativeFrom="column">
                          <wp:posOffset>0</wp:posOffset>
                        </wp:positionH>
                        <wp:positionV relativeFrom="paragraph">
                          <wp:posOffset>0</wp:posOffset>
                        </wp:positionV>
                        <wp:extent cx="9525" cy="9525"/>
                        <wp:effectExtent l="0" t="0" r="0" b="0"/>
                        <wp:wrapNone/>
                        <wp:docPr id="90" name="Grafik 90" descr="page170image790550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C35971E-4D73-1740-8D9C-4B5C21A305E2}"/>
                            </a:ext>
                          </a:extLst>
                        </wp:docPr>
                        <wp:cNvGraphicFramePr/>
                        <a:graphic xmlns:a="http://schemas.openxmlformats.org/drawingml/2006/main">
                          <a:graphicData uri="http://schemas.openxmlformats.org/drawingml/2006/picture">
                            <pic:pic xmlns:pic="http://schemas.openxmlformats.org/drawingml/2006/picture">
                              <pic:nvPicPr>
                                <pic:cNvPr id="90" name="Grafik 89" descr="page170image790550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C35971E-4D73-1740-8D9C-4B5C21A305E2}"/>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392448" behindDoc="0" locked="0" layoutInCell="1" allowOverlap="1" wp14:anchorId="0B0746FA" wp14:editId="313A88A3">
                        <wp:simplePos x="0" y="0"/>
                        <wp:positionH relativeFrom="column">
                          <wp:posOffset>0</wp:posOffset>
                        </wp:positionH>
                        <wp:positionV relativeFrom="paragraph">
                          <wp:posOffset>0</wp:posOffset>
                        </wp:positionV>
                        <wp:extent cx="9525" cy="9525"/>
                        <wp:effectExtent l="0" t="0" r="0" b="0"/>
                        <wp:wrapNone/>
                        <wp:docPr id="117" name="Grafik 117"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6C92DCE-AA19-154F-B754-C0FEE3A7B3B4}"/>
                            </a:ext>
                          </a:extLst>
                        </wp:docPr>
                        <wp:cNvGraphicFramePr/>
                        <a:graphic xmlns:a="http://schemas.openxmlformats.org/drawingml/2006/main">
                          <a:graphicData uri="http://schemas.openxmlformats.org/drawingml/2006/picture">
                            <pic:pic xmlns:pic="http://schemas.openxmlformats.org/drawingml/2006/picture">
                              <pic:nvPicPr>
                                <pic:cNvPr id="117" name="Grafik 116"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6C92DCE-AA19-154F-B754-C0FEE3A7B3B4}"/>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94848" behindDoc="0" locked="0" layoutInCell="1" allowOverlap="1" wp14:anchorId="2D98A850" wp14:editId="547DC965">
                        <wp:simplePos x="0" y="0"/>
                        <wp:positionH relativeFrom="column">
                          <wp:posOffset>0</wp:posOffset>
                        </wp:positionH>
                        <wp:positionV relativeFrom="paragraph">
                          <wp:posOffset>0</wp:posOffset>
                        </wp:positionV>
                        <wp:extent cx="9525" cy="9525"/>
                        <wp:effectExtent l="0" t="0" r="0" b="0"/>
                        <wp:wrapNone/>
                        <wp:docPr id="384" name="Grafik 384"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DB28D48-51F8-D64D-AF82-98E7D2069A5D}"/>
                            </a:ext>
                          </a:extLst>
                        </wp:docPr>
                        <wp:cNvGraphicFramePr/>
                        <a:graphic xmlns:a="http://schemas.openxmlformats.org/drawingml/2006/main">
                          <a:graphicData uri="http://schemas.openxmlformats.org/drawingml/2006/picture">
                            <pic:pic xmlns:pic="http://schemas.openxmlformats.org/drawingml/2006/picture">
                              <pic:nvPicPr>
                                <pic:cNvPr id="384" name="Grafik 383"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DB28D48-51F8-D64D-AF82-98E7D2069A5D}"/>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4,08 €</w:t>
                  </w:r>
                </w:p>
              </w:tc>
            </w:tr>
          </w:tbl>
          <w:p w:rsidR="00A7131C" w:rsidRPr="006C7946" w:rsidRDefault="00A7131C" w:rsidP="006C7946">
            <w:pPr>
              <w:rPr>
                <w:rFonts w:ascii="Calibri" w:hAnsi="Calibri"/>
                <w:color w:val="000000"/>
                <w:szCs w:val="22"/>
                <w:lang w:eastAsia="zh-CN"/>
              </w:rPr>
            </w:pPr>
          </w:p>
        </w:tc>
        <w:tc>
          <w:tcPr>
            <w:tcW w:w="1312"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72"/>
            </w:tblGrid>
            <w:tr w:rsidR="00A7131C" w:rsidRPr="006C7946" w:rsidTr="0071237E">
              <w:trPr>
                <w:trHeight w:val="300"/>
                <w:tblCellSpacing w:w="0" w:type="dxa"/>
              </w:trPr>
              <w:tc>
                <w:tcPr>
                  <w:tcW w:w="1172"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372992" behindDoc="0" locked="0" layoutInCell="1" allowOverlap="1" wp14:anchorId="78A41AB4" wp14:editId="4AA164A0">
                        <wp:simplePos x="0" y="0"/>
                        <wp:positionH relativeFrom="column">
                          <wp:posOffset>0</wp:posOffset>
                        </wp:positionH>
                        <wp:positionV relativeFrom="paragraph">
                          <wp:posOffset>0</wp:posOffset>
                        </wp:positionV>
                        <wp:extent cx="19050" cy="9525"/>
                        <wp:effectExtent l="0" t="0" r="0" b="0"/>
                        <wp:wrapNone/>
                        <wp:docPr id="92" name="Grafik 92" descr="page170image790654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F0953D0-C155-764A-BE65-3BC878E3AE60}"/>
                            </a:ext>
                          </a:extLst>
                        </wp:docPr>
                        <wp:cNvGraphicFramePr/>
                        <a:graphic xmlns:a="http://schemas.openxmlformats.org/drawingml/2006/main">
                          <a:graphicData uri="http://schemas.openxmlformats.org/drawingml/2006/picture">
                            <pic:pic xmlns:pic="http://schemas.openxmlformats.org/drawingml/2006/picture">
                              <pic:nvPicPr>
                                <pic:cNvPr id="92" name="Grafik 91" descr="page170image790654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F0953D0-C155-764A-BE65-3BC878E3AE6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04736" behindDoc="0" locked="0" layoutInCell="1" allowOverlap="1" wp14:anchorId="2C9E23EB" wp14:editId="49D4C763">
                        <wp:simplePos x="0" y="0"/>
                        <wp:positionH relativeFrom="column">
                          <wp:posOffset>0</wp:posOffset>
                        </wp:positionH>
                        <wp:positionV relativeFrom="paragraph">
                          <wp:posOffset>0</wp:posOffset>
                        </wp:positionV>
                        <wp:extent cx="19050" cy="9525"/>
                        <wp:effectExtent l="0" t="0" r="0" b="0"/>
                        <wp:wrapNone/>
                        <wp:docPr id="129" name="Grafik 129"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F9BC216-07B3-1742-89DF-876D62BFD1E6}"/>
                            </a:ext>
                          </a:extLst>
                        </wp:docPr>
                        <wp:cNvGraphicFramePr/>
                        <a:graphic xmlns:a="http://schemas.openxmlformats.org/drawingml/2006/main">
                          <a:graphicData uri="http://schemas.openxmlformats.org/drawingml/2006/picture">
                            <pic:pic xmlns:pic="http://schemas.openxmlformats.org/drawingml/2006/picture">
                              <pic:nvPicPr>
                                <pic:cNvPr id="129" name="Grafik 128"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F9BC216-07B3-1742-89DF-876D62BFD1E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95872" behindDoc="0" locked="0" layoutInCell="1" allowOverlap="1" wp14:anchorId="02F1F2B7" wp14:editId="16F9107A">
                        <wp:simplePos x="0" y="0"/>
                        <wp:positionH relativeFrom="column">
                          <wp:posOffset>0</wp:posOffset>
                        </wp:positionH>
                        <wp:positionV relativeFrom="paragraph">
                          <wp:posOffset>0</wp:posOffset>
                        </wp:positionV>
                        <wp:extent cx="19050" cy="9525"/>
                        <wp:effectExtent l="0" t="0" r="0" b="0"/>
                        <wp:wrapNone/>
                        <wp:docPr id="385" name="Grafik 385"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709DC63-AB12-074F-A670-177C8B1C7247}"/>
                            </a:ext>
                          </a:extLst>
                        </wp:docPr>
                        <wp:cNvGraphicFramePr/>
                        <a:graphic xmlns:a="http://schemas.openxmlformats.org/drawingml/2006/main">
                          <a:graphicData uri="http://schemas.openxmlformats.org/drawingml/2006/picture">
                            <pic:pic xmlns:pic="http://schemas.openxmlformats.org/drawingml/2006/picture">
                              <pic:nvPicPr>
                                <pic:cNvPr id="385" name="Grafik 384"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709DC63-AB12-074F-A670-177C8B1C724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31,31 €</w:t>
                  </w:r>
                </w:p>
              </w:tc>
            </w:tr>
          </w:tbl>
          <w:p w:rsidR="00A7131C" w:rsidRPr="006C7946" w:rsidRDefault="00A7131C" w:rsidP="006C7946">
            <w:pPr>
              <w:rPr>
                <w:rFonts w:ascii="Calibri" w:hAnsi="Calibri"/>
                <w:color w:val="000000"/>
                <w:szCs w:val="22"/>
                <w:lang w:eastAsia="zh-CN"/>
              </w:rPr>
            </w:pPr>
          </w:p>
        </w:tc>
        <w:tc>
          <w:tcPr>
            <w:tcW w:w="1231"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cs="Arial"/>
                <w:b/>
                <w:bCs/>
                <w:color w:val="000000"/>
                <w:sz w:val="20"/>
                <w:lang w:eastAsia="zh-CN"/>
              </w:rPr>
              <w:t>9,53 €</w:t>
            </w:r>
          </w:p>
        </w:tc>
        <w:tc>
          <w:tcPr>
            <w:tcW w:w="1369"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229"/>
            </w:tblGrid>
            <w:tr w:rsidR="00A7131C" w:rsidRPr="006C7946" w:rsidTr="0071237E">
              <w:trPr>
                <w:trHeight w:val="300"/>
                <w:tblCellSpacing w:w="0" w:type="dxa"/>
              </w:trPr>
              <w:tc>
                <w:tcPr>
                  <w:tcW w:w="1229"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375040" behindDoc="0" locked="0" layoutInCell="1" allowOverlap="1" wp14:anchorId="6BF9E26D" wp14:editId="6C7052BA">
                        <wp:simplePos x="0" y="0"/>
                        <wp:positionH relativeFrom="column">
                          <wp:posOffset>0</wp:posOffset>
                        </wp:positionH>
                        <wp:positionV relativeFrom="paragraph">
                          <wp:posOffset>0</wp:posOffset>
                        </wp:positionV>
                        <wp:extent cx="9525" cy="9525"/>
                        <wp:effectExtent l="0" t="0" r="0" b="0"/>
                        <wp:wrapNone/>
                        <wp:docPr id="94" name="Grafik 94" descr="page170image790779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8FAE527-3082-9344-8611-DC9C967D566D}"/>
                            </a:ext>
                          </a:extLst>
                        </wp:docPr>
                        <wp:cNvGraphicFramePr/>
                        <a:graphic xmlns:a="http://schemas.openxmlformats.org/drawingml/2006/main">
                          <a:graphicData uri="http://schemas.openxmlformats.org/drawingml/2006/picture">
                            <pic:pic xmlns:pic="http://schemas.openxmlformats.org/drawingml/2006/picture">
                              <pic:nvPicPr>
                                <pic:cNvPr id="94" name="Grafik 93" descr="page170image790779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8FAE527-3082-9344-8611-DC9C967D566D}"/>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17024" behindDoc="0" locked="0" layoutInCell="1" allowOverlap="1" wp14:anchorId="2C228F66" wp14:editId="44E41033">
                        <wp:simplePos x="0" y="0"/>
                        <wp:positionH relativeFrom="column">
                          <wp:posOffset>0</wp:posOffset>
                        </wp:positionH>
                        <wp:positionV relativeFrom="paragraph">
                          <wp:posOffset>0</wp:posOffset>
                        </wp:positionV>
                        <wp:extent cx="9525" cy="9525"/>
                        <wp:effectExtent l="0" t="0" r="0" b="0"/>
                        <wp:wrapNone/>
                        <wp:docPr id="141" name="Grafik 141"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EB3B5A8-40D0-6A48-A9DE-4E6153D2F2FE}"/>
                            </a:ext>
                          </a:extLst>
                        </wp:docPr>
                        <wp:cNvGraphicFramePr/>
                        <a:graphic xmlns:a="http://schemas.openxmlformats.org/drawingml/2006/main">
                          <a:graphicData uri="http://schemas.openxmlformats.org/drawingml/2006/picture">
                            <pic:pic xmlns:pic="http://schemas.openxmlformats.org/drawingml/2006/picture">
                              <pic:nvPicPr>
                                <pic:cNvPr id="141" name="Grafik 140"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EB3B5A8-40D0-6A48-A9DE-4E6153D2F2F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96896" behindDoc="0" locked="0" layoutInCell="1" allowOverlap="1" wp14:anchorId="7C4E4DB0" wp14:editId="63075EFB">
                        <wp:simplePos x="0" y="0"/>
                        <wp:positionH relativeFrom="column">
                          <wp:posOffset>0</wp:posOffset>
                        </wp:positionH>
                        <wp:positionV relativeFrom="paragraph">
                          <wp:posOffset>0</wp:posOffset>
                        </wp:positionV>
                        <wp:extent cx="9525" cy="9525"/>
                        <wp:effectExtent l="0" t="0" r="0" b="0"/>
                        <wp:wrapNone/>
                        <wp:docPr id="386" name="Grafik 386"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F545658-AC59-DC48-8658-5FEA16E9C552}"/>
                            </a:ext>
                          </a:extLst>
                        </wp:docPr>
                        <wp:cNvGraphicFramePr/>
                        <a:graphic xmlns:a="http://schemas.openxmlformats.org/drawingml/2006/main">
                          <a:graphicData uri="http://schemas.openxmlformats.org/drawingml/2006/picture">
                            <pic:pic xmlns:pic="http://schemas.openxmlformats.org/drawingml/2006/picture">
                              <pic:nvPicPr>
                                <pic:cNvPr id="386" name="Grafik 385"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F545658-AC59-DC48-8658-5FEA16E9C552}"/>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13,62 €</w:t>
                  </w:r>
                </w:p>
              </w:tc>
            </w:tr>
          </w:tbl>
          <w:p w:rsidR="00A7131C" w:rsidRPr="006C7946" w:rsidRDefault="00A7131C" w:rsidP="006C7946">
            <w:pPr>
              <w:rPr>
                <w:rFonts w:ascii="Calibri" w:hAnsi="Calibri"/>
                <w:color w:val="000000"/>
                <w:szCs w:val="22"/>
                <w:lang w:eastAsia="zh-CN"/>
              </w:rPr>
            </w:pPr>
          </w:p>
        </w:tc>
        <w:tc>
          <w:tcPr>
            <w:tcW w:w="1306"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54"/>
            </w:tblGrid>
            <w:tr w:rsidR="00A7131C" w:rsidRPr="006C7946" w:rsidTr="0071237E">
              <w:trPr>
                <w:trHeight w:val="300"/>
                <w:tblCellSpacing w:w="0" w:type="dxa"/>
              </w:trPr>
              <w:tc>
                <w:tcPr>
                  <w:tcW w:w="1144" w:type="dxa"/>
                  <w:tcBorders>
                    <w:top w:val="nil"/>
                    <w:left w:val="nil"/>
                    <w:bottom w:val="nil"/>
                    <w:right w:val="single" w:sz="4" w:space="0" w:color="auto"/>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377088" behindDoc="0" locked="0" layoutInCell="1" allowOverlap="1" wp14:anchorId="2CD3C1BD" wp14:editId="52BC417B">
                        <wp:simplePos x="0" y="0"/>
                        <wp:positionH relativeFrom="column">
                          <wp:posOffset>0</wp:posOffset>
                        </wp:positionH>
                        <wp:positionV relativeFrom="paragraph">
                          <wp:posOffset>0</wp:posOffset>
                        </wp:positionV>
                        <wp:extent cx="9525" cy="9525"/>
                        <wp:effectExtent l="0" t="0" r="0" b="0"/>
                        <wp:wrapNone/>
                        <wp:docPr id="96" name="Grafik 96" descr="page170image790883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71AEA40-C3D0-4A4A-AD55-E2BB1B2380D7}"/>
                            </a:ext>
                          </a:extLst>
                        </wp:docPr>
                        <wp:cNvGraphicFramePr/>
                        <a:graphic xmlns:a="http://schemas.openxmlformats.org/drawingml/2006/main">
                          <a:graphicData uri="http://schemas.openxmlformats.org/drawingml/2006/picture">
                            <pic:pic xmlns:pic="http://schemas.openxmlformats.org/drawingml/2006/picture">
                              <pic:nvPicPr>
                                <pic:cNvPr id="96" name="Grafik 95" descr="page170image790883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71AEA40-C3D0-4A4A-AD55-E2BB1B2380D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380160" behindDoc="0" locked="0" layoutInCell="1" allowOverlap="1" wp14:anchorId="1B28F303" wp14:editId="0CFF8014">
                        <wp:simplePos x="0" y="0"/>
                        <wp:positionH relativeFrom="column">
                          <wp:posOffset>0</wp:posOffset>
                        </wp:positionH>
                        <wp:positionV relativeFrom="paragraph">
                          <wp:posOffset>0</wp:posOffset>
                        </wp:positionV>
                        <wp:extent cx="9525" cy="9525"/>
                        <wp:effectExtent l="0" t="0" r="0" b="0"/>
                        <wp:wrapNone/>
                        <wp:docPr id="99" name="Grafik 99" descr="page170image791028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C765B28-4223-534A-A5C8-9D16C95EA8C2}"/>
                            </a:ext>
                          </a:extLst>
                        </wp:docPr>
                        <wp:cNvGraphicFramePr/>
                        <a:graphic xmlns:a="http://schemas.openxmlformats.org/drawingml/2006/main">
                          <a:graphicData uri="http://schemas.openxmlformats.org/drawingml/2006/picture">
                            <pic:pic xmlns:pic="http://schemas.openxmlformats.org/drawingml/2006/picture">
                              <pic:nvPicPr>
                                <pic:cNvPr id="99" name="Grafik 98" descr="page170image791028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C765B28-4223-534A-A5C8-9D16C95EA8C2}"/>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37504" behindDoc="0" locked="0" layoutInCell="1" allowOverlap="1" wp14:anchorId="40E12568" wp14:editId="1864CBB8">
                        <wp:simplePos x="0" y="0"/>
                        <wp:positionH relativeFrom="column">
                          <wp:posOffset>0</wp:posOffset>
                        </wp:positionH>
                        <wp:positionV relativeFrom="paragraph">
                          <wp:posOffset>0</wp:posOffset>
                        </wp:positionV>
                        <wp:extent cx="9525" cy="9525"/>
                        <wp:effectExtent l="0" t="0" r="0" b="0"/>
                        <wp:wrapNone/>
                        <wp:docPr id="161" name="Grafik 161"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30EAA90-011B-0D48-8F1B-05C6D7EDDB9E}"/>
                            </a:ext>
                          </a:extLst>
                        </wp:docPr>
                        <wp:cNvGraphicFramePr/>
                        <a:graphic xmlns:a="http://schemas.openxmlformats.org/drawingml/2006/main">
                          <a:graphicData uri="http://schemas.openxmlformats.org/drawingml/2006/picture">
                            <pic:pic xmlns:pic="http://schemas.openxmlformats.org/drawingml/2006/picture">
                              <pic:nvPicPr>
                                <pic:cNvPr id="161" name="Grafik 160"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30EAA90-011B-0D48-8F1B-05C6D7EDDB9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97920" behindDoc="0" locked="0" layoutInCell="1" allowOverlap="1" wp14:anchorId="6DE80983" wp14:editId="79C1E537">
                        <wp:simplePos x="0" y="0"/>
                        <wp:positionH relativeFrom="column">
                          <wp:posOffset>0</wp:posOffset>
                        </wp:positionH>
                        <wp:positionV relativeFrom="paragraph">
                          <wp:posOffset>0</wp:posOffset>
                        </wp:positionV>
                        <wp:extent cx="9525" cy="9525"/>
                        <wp:effectExtent l="0" t="0" r="0" b="0"/>
                        <wp:wrapNone/>
                        <wp:docPr id="387" name="Grafik 387" descr="page170image789489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E58E1EE-94AE-B645-8807-080FA747897B}"/>
                            </a:ext>
                          </a:extLst>
                        </wp:docPr>
                        <wp:cNvGraphicFramePr/>
                        <a:graphic xmlns:a="http://schemas.openxmlformats.org/drawingml/2006/main">
                          <a:graphicData uri="http://schemas.openxmlformats.org/drawingml/2006/picture">
                            <pic:pic xmlns:pic="http://schemas.openxmlformats.org/drawingml/2006/picture">
                              <pic:nvPicPr>
                                <pic:cNvPr id="387" name="Grafik 386" descr="page170image789489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E58E1EE-94AE-B645-8807-080FA747897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98944" behindDoc="0" locked="0" layoutInCell="1" allowOverlap="1" wp14:anchorId="1E836E23" wp14:editId="3324F1A2">
                        <wp:simplePos x="0" y="0"/>
                        <wp:positionH relativeFrom="column">
                          <wp:posOffset>0</wp:posOffset>
                        </wp:positionH>
                        <wp:positionV relativeFrom="paragraph">
                          <wp:posOffset>0</wp:posOffset>
                        </wp:positionV>
                        <wp:extent cx="9525" cy="9525"/>
                        <wp:effectExtent l="0" t="0" r="0" b="0"/>
                        <wp:wrapNone/>
                        <wp:docPr id="388" name="Grafik 388"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4285B65-C768-354F-A394-AF843B0CA6F2}"/>
                            </a:ext>
                          </a:extLst>
                        </wp:docPr>
                        <wp:cNvGraphicFramePr/>
                        <a:graphic xmlns:a="http://schemas.openxmlformats.org/drawingml/2006/main">
                          <a:graphicData uri="http://schemas.openxmlformats.org/drawingml/2006/picture">
                            <pic:pic xmlns:pic="http://schemas.openxmlformats.org/drawingml/2006/picture">
                              <pic:nvPicPr>
                                <pic:cNvPr id="388" name="Grafik 387"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4285B65-C768-354F-A394-AF843B0CA6F2}"/>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381184" behindDoc="0" locked="0" layoutInCell="1" allowOverlap="1" wp14:anchorId="2B56A12E" wp14:editId="35722692">
                        <wp:simplePos x="0" y="0"/>
                        <wp:positionH relativeFrom="column">
                          <wp:posOffset>19050</wp:posOffset>
                        </wp:positionH>
                        <wp:positionV relativeFrom="paragraph">
                          <wp:posOffset>0</wp:posOffset>
                        </wp:positionV>
                        <wp:extent cx="19050" cy="9525"/>
                        <wp:effectExtent l="0" t="0" r="0" b="0"/>
                        <wp:wrapNone/>
                        <wp:docPr id="100" name="Grafik 100" descr="page170image791070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CE62FC8-4BF3-E647-BF6D-FA5C0C748AD4}"/>
                            </a:ext>
                          </a:extLst>
                        </wp:docPr>
                        <wp:cNvGraphicFramePr/>
                        <a:graphic xmlns:a="http://schemas.openxmlformats.org/drawingml/2006/main">
                          <a:graphicData uri="http://schemas.openxmlformats.org/drawingml/2006/picture">
                            <pic:pic xmlns:pic="http://schemas.openxmlformats.org/drawingml/2006/picture">
                              <pic:nvPicPr>
                                <pic:cNvPr id="100" name="Grafik 99" descr="page170image791070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CE62FC8-4BF3-E647-BF6D-FA5C0C748AD4}"/>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38528" behindDoc="0" locked="0" layoutInCell="1" allowOverlap="1" wp14:anchorId="773E861A" wp14:editId="34AB9632">
                        <wp:simplePos x="0" y="0"/>
                        <wp:positionH relativeFrom="column">
                          <wp:posOffset>19050</wp:posOffset>
                        </wp:positionH>
                        <wp:positionV relativeFrom="paragraph">
                          <wp:posOffset>0</wp:posOffset>
                        </wp:positionV>
                        <wp:extent cx="19050" cy="9525"/>
                        <wp:effectExtent l="0" t="0" r="0" b="0"/>
                        <wp:wrapNone/>
                        <wp:docPr id="162" name="Grafik 162"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BAA0F08-17B3-B848-870C-7A441C68B192}"/>
                            </a:ext>
                          </a:extLst>
                        </wp:docPr>
                        <wp:cNvGraphicFramePr/>
                        <a:graphic xmlns:a="http://schemas.openxmlformats.org/drawingml/2006/main">
                          <a:graphicData uri="http://schemas.openxmlformats.org/drawingml/2006/picture">
                            <pic:pic xmlns:pic="http://schemas.openxmlformats.org/drawingml/2006/picture">
                              <pic:nvPicPr>
                                <pic:cNvPr id="162" name="Grafik 161"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BAA0F08-17B3-B848-870C-7A441C68B192}"/>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99968" behindDoc="0" locked="0" layoutInCell="1" allowOverlap="1" wp14:anchorId="35ADD4A8" wp14:editId="68C3F85C">
                        <wp:simplePos x="0" y="0"/>
                        <wp:positionH relativeFrom="column">
                          <wp:posOffset>19050</wp:posOffset>
                        </wp:positionH>
                        <wp:positionV relativeFrom="paragraph">
                          <wp:posOffset>0</wp:posOffset>
                        </wp:positionV>
                        <wp:extent cx="19050" cy="9525"/>
                        <wp:effectExtent l="0" t="0" r="0" b="0"/>
                        <wp:wrapNone/>
                        <wp:docPr id="389" name="Grafik 389"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969E42B-0FA9-C14D-91B0-DA58944C22BC}"/>
                            </a:ext>
                          </a:extLst>
                        </wp:docPr>
                        <wp:cNvGraphicFramePr/>
                        <a:graphic xmlns:a="http://schemas.openxmlformats.org/drawingml/2006/main">
                          <a:graphicData uri="http://schemas.openxmlformats.org/drawingml/2006/picture">
                            <pic:pic xmlns:pic="http://schemas.openxmlformats.org/drawingml/2006/picture">
                              <pic:nvPicPr>
                                <pic:cNvPr id="389" name="Grafik 388"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969E42B-0FA9-C14D-91B0-DA58944C22BC}"/>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6,81 €</w:t>
                  </w:r>
                </w:p>
              </w:tc>
            </w:tr>
          </w:tbl>
          <w:p w:rsidR="00A7131C" w:rsidRPr="006C7946" w:rsidRDefault="00A7131C" w:rsidP="006C7946">
            <w:pPr>
              <w:rPr>
                <w:rFonts w:ascii="Calibri" w:hAnsi="Calibri"/>
                <w:color w:val="000000"/>
                <w:szCs w:val="22"/>
                <w:lang w:eastAsia="zh-CN"/>
              </w:rPr>
            </w:pPr>
          </w:p>
        </w:tc>
      </w:tr>
      <w:tr w:rsidR="00A7131C" w:rsidRPr="006C7946" w:rsidTr="00A7131C">
        <w:trPr>
          <w:trHeight w:val="300"/>
        </w:trPr>
        <w:tc>
          <w:tcPr>
            <w:tcW w:w="1141" w:type="dxa"/>
            <w:tcBorders>
              <w:top w:val="nil"/>
              <w:left w:val="single" w:sz="4" w:space="0" w:color="auto"/>
              <w:bottom w:val="nil"/>
              <w:right w:val="nil"/>
            </w:tcBorders>
            <w:shd w:val="clear" w:color="auto" w:fill="auto"/>
            <w:noWrap/>
            <w:vAlign w:val="bottom"/>
            <w:hideMark/>
          </w:tcPr>
          <w:p w:rsidR="00A7131C" w:rsidRPr="006C7946" w:rsidRDefault="00A7131C" w:rsidP="006C7946">
            <w:pPr>
              <w:jc w:val="center"/>
              <w:rPr>
                <w:rFonts w:cs="Arial"/>
                <w:b/>
                <w:bCs/>
                <w:color w:val="000000"/>
                <w:szCs w:val="22"/>
                <w:lang w:eastAsia="zh-CN"/>
              </w:rPr>
            </w:pPr>
            <w:r w:rsidRPr="006C7946">
              <w:rPr>
                <w:rFonts w:cs="Arial"/>
                <w:b/>
                <w:bCs/>
                <w:color w:val="000000"/>
                <w:szCs w:val="22"/>
                <w:lang w:eastAsia="zh-CN"/>
              </w:rPr>
              <w:t>EG 11</w:t>
            </w:r>
          </w:p>
        </w:tc>
        <w:tc>
          <w:tcPr>
            <w:tcW w:w="1312"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cs="Arial"/>
                <w:b/>
                <w:bCs/>
                <w:color w:val="000000"/>
                <w:sz w:val="20"/>
                <w:lang w:eastAsia="zh-CN"/>
              </w:rPr>
              <w:t>30,92 €</w:t>
            </w:r>
          </w:p>
        </w:tc>
        <w:tc>
          <w:tcPr>
            <w:tcW w:w="1312"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72"/>
            </w:tblGrid>
            <w:tr w:rsidR="00A7131C" w:rsidRPr="006C7946" w:rsidTr="0071237E">
              <w:trPr>
                <w:trHeight w:val="300"/>
                <w:tblCellSpacing w:w="0" w:type="dxa"/>
              </w:trPr>
              <w:tc>
                <w:tcPr>
                  <w:tcW w:w="1172"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393472" behindDoc="0" locked="0" layoutInCell="1" allowOverlap="1" wp14:anchorId="20A7D99C" wp14:editId="6253FA87">
                        <wp:simplePos x="0" y="0"/>
                        <wp:positionH relativeFrom="column">
                          <wp:posOffset>0</wp:posOffset>
                        </wp:positionH>
                        <wp:positionV relativeFrom="paragraph">
                          <wp:posOffset>0</wp:posOffset>
                        </wp:positionV>
                        <wp:extent cx="9525" cy="19050"/>
                        <wp:effectExtent l="0" t="0" r="0" b="0"/>
                        <wp:wrapNone/>
                        <wp:docPr id="118" name="Grafik 118"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28A8295-A171-854C-834F-26D12227B2B8}"/>
                            </a:ext>
                          </a:extLst>
                        </wp:docPr>
                        <wp:cNvGraphicFramePr/>
                        <a:graphic xmlns:a="http://schemas.openxmlformats.org/drawingml/2006/main">
                          <a:graphicData uri="http://schemas.openxmlformats.org/drawingml/2006/picture">
                            <pic:pic xmlns:pic="http://schemas.openxmlformats.org/drawingml/2006/picture">
                              <pic:nvPicPr>
                                <pic:cNvPr id="118" name="Grafik 117"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28A8295-A171-854C-834F-26D12227B2B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500992" behindDoc="0" locked="0" layoutInCell="1" allowOverlap="1" wp14:anchorId="4ABF0A79" wp14:editId="1E01A059">
                        <wp:simplePos x="0" y="0"/>
                        <wp:positionH relativeFrom="column">
                          <wp:posOffset>0</wp:posOffset>
                        </wp:positionH>
                        <wp:positionV relativeFrom="paragraph">
                          <wp:posOffset>0</wp:posOffset>
                        </wp:positionV>
                        <wp:extent cx="9525" cy="19050"/>
                        <wp:effectExtent l="0" t="0" r="0" b="0"/>
                        <wp:wrapNone/>
                        <wp:docPr id="390" name="Grafik 390"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97EBA96-15ED-7B41-8A98-B28FC408B3CC}"/>
                            </a:ext>
                          </a:extLst>
                        </wp:docPr>
                        <wp:cNvGraphicFramePr/>
                        <a:graphic xmlns:a="http://schemas.openxmlformats.org/drawingml/2006/main">
                          <a:graphicData uri="http://schemas.openxmlformats.org/drawingml/2006/picture">
                            <pic:pic xmlns:pic="http://schemas.openxmlformats.org/drawingml/2006/picture">
                              <pic:nvPicPr>
                                <pic:cNvPr id="390" name="Grafik 389"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97EBA96-15ED-7B41-8A98-B28FC408B3CC}"/>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4,64 €</w:t>
                  </w:r>
                </w:p>
              </w:tc>
            </w:tr>
          </w:tbl>
          <w:p w:rsidR="00A7131C" w:rsidRPr="006C7946" w:rsidRDefault="00A7131C" w:rsidP="006C7946">
            <w:pPr>
              <w:rPr>
                <w:rFonts w:ascii="Calibri" w:hAnsi="Calibri"/>
                <w:color w:val="000000"/>
                <w:szCs w:val="22"/>
                <w:lang w:eastAsia="zh-CN"/>
              </w:rPr>
            </w:pPr>
          </w:p>
        </w:tc>
        <w:tc>
          <w:tcPr>
            <w:tcW w:w="1312"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72"/>
            </w:tblGrid>
            <w:tr w:rsidR="00A7131C" w:rsidRPr="006C7946" w:rsidTr="0071237E">
              <w:trPr>
                <w:trHeight w:val="300"/>
                <w:tblCellSpacing w:w="0" w:type="dxa"/>
              </w:trPr>
              <w:tc>
                <w:tcPr>
                  <w:tcW w:w="1172"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405760" behindDoc="0" locked="0" layoutInCell="1" allowOverlap="1" wp14:anchorId="3F712862" wp14:editId="73271E53">
                        <wp:simplePos x="0" y="0"/>
                        <wp:positionH relativeFrom="column">
                          <wp:posOffset>0</wp:posOffset>
                        </wp:positionH>
                        <wp:positionV relativeFrom="paragraph">
                          <wp:posOffset>0</wp:posOffset>
                        </wp:positionV>
                        <wp:extent cx="19050" cy="19050"/>
                        <wp:effectExtent l="0" t="0" r="0" b="0"/>
                        <wp:wrapNone/>
                        <wp:docPr id="130" name="Grafik 130"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345023E-940E-214D-8553-A8EA90429F98}"/>
                            </a:ext>
                          </a:extLst>
                        </wp:docPr>
                        <wp:cNvGraphicFramePr/>
                        <a:graphic xmlns:a="http://schemas.openxmlformats.org/drawingml/2006/main">
                          <a:graphicData uri="http://schemas.openxmlformats.org/drawingml/2006/picture">
                            <pic:pic xmlns:pic="http://schemas.openxmlformats.org/drawingml/2006/picture">
                              <pic:nvPicPr>
                                <pic:cNvPr id="130" name="Grafik 129"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345023E-940E-214D-8553-A8EA90429F9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502016" behindDoc="0" locked="0" layoutInCell="1" allowOverlap="1" wp14:anchorId="3EC3577B" wp14:editId="66FFD0CA">
                        <wp:simplePos x="0" y="0"/>
                        <wp:positionH relativeFrom="column">
                          <wp:posOffset>0</wp:posOffset>
                        </wp:positionH>
                        <wp:positionV relativeFrom="paragraph">
                          <wp:posOffset>0</wp:posOffset>
                        </wp:positionV>
                        <wp:extent cx="19050" cy="19050"/>
                        <wp:effectExtent l="0" t="0" r="0" b="0"/>
                        <wp:wrapNone/>
                        <wp:docPr id="391" name="Grafik 391"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2CAD73B-0800-D24C-B75F-AE0453514367}"/>
                            </a:ext>
                          </a:extLst>
                        </wp:docPr>
                        <wp:cNvGraphicFramePr/>
                        <a:graphic xmlns:a="http://schemas.openxmlformats.org/drawingml/2006/main">
                          <a:graphicData uri="http://schemas.openxmlformats.org/drawingml/2006/picture">
                            <pic:pic xmlns:pic="http://schemas.openxmlformats.org/drawingml/2006/picture">
                              <pic:nvPicPr>
                                <pic:cNvPr id="391" name="Grafik 390"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2CAD73B-0800-D24C-B75F-AE045351436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35,56 €</w:t>
                  </w:r>
                </w:p>
              </w:tc>
            </w:tr>
          </w:tbl>
          <w:p w:rsidR="00A7131C" w:rsidRPr="006C7946" w:rsidRDefault="00A7131C" w:rsidP="006C7946">
            <w:pPr>
              <w:rPr>
                <w:rFonts w:ascii="Calibri" w:hAnsi="Calibri"/>
                <w:color w:val="000000"/>
                <w:szCs w:val="22"/>
                <w:lang w:eastAsia="zh-CN"/>
              </w:rPr>
            </w:pPr>
          </w:p>
        </w:tc>
        <w:tc>
          <w:tcPr>
            <w:tcW w:w="1231"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cs="Arial"/>
                <w:b/>
                <w:bCs/>
                <w:color w:val="000000"/>
                <w:sz w:val="20"/>
                <w:lang w:eastAsia="zh-CN"/>
              </w:rPr>
              <w:t>10,82 €</w:t>
            </w:r>
          </w:p>
        </w:tc>
        <w:tc>
          <w:tcPr>
            <w:tcW w:w="1369"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229"/>
            </w:tblGrid>
            <w:tr w:rsidR="00A7131C" w:rsidRPr="006C7946" w:rsidTr="0071237E">
              <w:trPr>
                <w:trHeight w:val="300"/>
                <w:tblCellSpacing w:w="0" w:type="dxa"/>
              </w:trPr>
              <w:tc>
                <w:tcPr>
                  <w:tcW w:w="1229"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418048" behindDoc="0" locked="0" layoutInCell="1" allowOverlap="1" wp14:anchorId="7EF9BDAE" wp14:editId="4DEEB66B">
                        <wp:simplePos x="0" y="0"/>
                        <wp:positionH relativeFrom="column">
                          <wp:posOffset>0</wp:posOffset>
                        </wp:positionH>
                        <wp:positionV relativeFrom="paragraph">
                          <wp:posOffset>0</wp:posOffset>
                        </wp:positionV>
                        <wp:extent cx="9525" cy="19050"/>
                        <wp:effectExtent l="0" t="0" r="0" b="0"/>
                        <wp:wrapNone/>
                        <wp:docPr id="142" name="Grafik 142"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3F6D752-6A53-F04A-ACAF-AFAE8CE68A8A}"/>
                            </a:ext>
                          </a:extLst>
                        </wp:docPr>
                        <wp:cNvGraphicFramePr/>
                        <a:graphic xmlns:a="http://schemas.openxmlformats.org/drawingml/2006/main">
                          <a:graphicData uri="http://schemas.openxmlformats.org/drawingml/2006/picture">
                            <pic:pic xmlns:pic="http://schemas.openxmlformats.org/drawingml/2006/picture">
                              <pic:nvPicPr>
                                <pic:cNvPr id="142" name="Grafik 141"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3F6D752-6A53-F04A-ACAF-AFAE8CE68A8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503040" behindDoc="0" locked="0" layoutInCell="1" allowOverlap="1" wp14:anchorId="59D90A99" wp14:editId="767886B7">
                        <wp:simplePos x="0" y="0"/>
                        <wp:positionH relativeFrom="column">
                          <wp:posOffset>0</wp:posOffset>
                        </wp:positionH>
                        <wp:positionV relativeFrom="paragraph">
                          <wp:posOffset>0</wp:posOffset>
                        </wp:positionV>
                        <wp:extent cx="9525" cy="19050"/>
                        <wp:effectExtent l="0" t="0" r="0" b="0"/>
                        <wp:wrapNone/>
                        <wp:docPr id="392" name="Grafik 392"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25F9010-1C04-904E-8877-F99422FED41D}"/>
                            </a:ext>
                          </a:extLst>
                        </wp:docPr>
                        <wp:cNvGraphicFramePr/>
                        <a:graphic xmlns:a="http://schemas.openxmlformats.org/drawingml/2006/main">
                          <a:graphicData uri="http://schemas.openxmlformats.org/drawingml/2006/picture">
                            <pic:pic xmlns:pic="http://schemas.openxmlformats.org/drawingml/2006/picture">
                              <pic:nvPicPr>
                                <pic:cNvPr id="392" name="Grafik 391"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25F9010-1C04-904E-8877-F99422FED41D}"/>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15,46 €</w:t>
                  </w:r>
                </w:p>
              </w:tc>
            </w:tr>
          </w:tbl>
          <w:p w:rsidR="00A7131C" w:rsidRPr="006C7946" w:rsidRDefault="00A7131C" w:rsidP="006C7946">
            <w:pPr>
              <w:rPr>
                <w:rFonts w:ascii="Calibri" w:hAnsi="Calibri"/>
                <w:color w:val="000000"/>
                <w:szCs w:val="22"/>
                <w:lang w:eastAsia="zh-CN"/>
              </w:rPr>
            </w:pPr>
          </w:p>
        </w:tc>
        <w:tc>
          <w:tcPr>
            <w:tcW w:w="1306"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54"/>
            </w:tblGrid>
            <w:tr w:rsidR="00A7131C" w:rsidRPr="006C7946" w:rsidTr="0071237E">
              <w:trPr>
                <w:trHeight w:val="300"/>
                <w:tblCellSpacing w:w="0" w:type="dxa"/>
              </w:trPr>
              <w:tc>
                <w:tcPr>
                  <w:tcW w:w="1144" w:type="dxa"/>
                  <w:tcBorders>
                    <w:top w:val="nil"/>
                    <w:left w:val="nil"/>
                    <w:bottom w:val="nil"/>
                    <w:right w:val="single" w:sz="4" w:space="0" w:color="auto"/>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439552" behindDoc="0" locked="0" layoutInCell="1" allowOverlap="1" wp14:anchorId="08D51358" wp14:editId="7153C9FE">
                        <wp:simplePos x="0" y="0"/>
                        <wp:positionH relativeFrom="column">
                          <wp:posOffset>0</wp:posOffset>
                        </wp:positionH>
                        <wp:positionV relativeFrom="paragraph">
                          <wp:posOffset>0</wp:posOffset>
                        </wp:positionV>
                        <wp:extent cx="9525" cy="19050"/>
                        <wp:effectExtent l="0" t="0" r="0" b="0"/>
                        <wp:wrapNone/>
                        <wp:docPr id="163" name="Grafik 163"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15DD4DB-A801-BC40-BAF3-40CAB5383426}"/>
                            </a:ext>
                          </a:extLst>
                        </wp:docPr>
                        <wp:cNvGraphicFramePr/>
                        <a:graphic xmlns:a="http://schemas.openxmlformats.org/drawingml/2006/main">
                          <a:graphicData uri="http://schemas.openxmlformats.org/drawingml/2006/picture">
                            <pic:pic xmlns:pic="http://schemas.openxmlformats.org/drawingml/2006/picture">
                              <pic:nvPicPr>
                                <pic:cNvPr id="163" name="Grafik 162"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15DD4DB-A801-BC40-BAF3-40CAB538342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504064" behindDoc="0" locked="0" layoutInCell="1" allowOverlap="1" wp14:anchorId="367909DD" wp14:editId="5C7C2F09">
                        <wp:simplePos x="0" y="0"/>
                        <wp:positionH relativeFrom="column">
                          <wp:posOffset>0</wp:posOffset>
                        </wp:positionH>
                        <wp:positionV relativeFrom="paragraph">
                          <wp:posOffset>0</wp:posOffset>
                        </wp:positionV>
                        <wp:extent cx="9525" cy="19050"/>
                        <wp:effectExtent l="0" t="0" r="0" b="0"/>
                        <wp:wrapNone/>
                        <wp:docPr id="393" name="Grafik 393" descr="page170image789489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6D19AED-01E7-1145-9FEC-6E88224D0553}"/>
                            </a:ext>
                          </a:extLst>
                        </wp:docPr>
                        <wp:cNvGraphicFramePr/>
                        <a:graphic xmlns:a="http://schemas.openxmlformats.org/drawingml/2006/main">
                          <a:graphicData uri="http://schemas.openxmlformats.org/drawingml/2006/picture">
                            <pic:pic xmlns:pic="http://schemas.openxmlformats.org/drawingml/2006/picture">
                              <pic:nvPicPr>
                                <pic:cNvPr id="393" name="Grafik 392" descr="page170image789489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6D19AED-01E7-1145-9FEC-6E88224D0553}"/>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505088" behindDoc="0" locked="0" layoutInCell="1" allowOverlap="1" wp14:anchorId="23255E9D" wp14:editId="6BAB678D">
                        <wp:simplePos x="0" y="0"/>
                        <wp:positionH relativeFrom="column">
                          <wp:posOffset>0</wp:posOffset>
                        </wp:positionH>
                        <wp:positionV relativeFrom="paragraph">
                          <wp:posOffset>0</wp:posOffset>
                        </wp:positionV>
                        <wp:extent cx="9525" cy="19050"/>
                        <wp:effectExtent l="0" t="0" r="0" b="0"/>
                        <wp:wrapNone/>
                        <wp:docPr id="394" name="Grafik 394"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B391F59-EE36-E24E-9638-6FDC60F1D17F}"/>
                            </a:ext>
                          </a:extLst>
                        </wp:docPr>
                        <wp:cNvGraphicFramePr/>
                        <a:graphic xmlns:a="http://schemas.openxmlformats.org/drawingml/2006/main">
                          <a:graphicData uri="http://schemas.openxmlformats.org/drawingml/2006/picture">
                            <pic:pic xmlns:pic="http://schemas.openxmlformats.org/drawingml/2006/picture">
                              <pic:nvPicPr>
                                <pic:cNvPr id="394" name="Grafik 393"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B391F59-EE36-E24E-9638-6FDC60F1D17F}"/>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40576" behindDoc="0" locked="0" layoutInCell="1" allowOverlap="1" wp14:anchorId="29B0871B" wp14:editId="743BEC73">
                        <wp:simplePos x="0" y="0"/>
                        <wp:positionH relativeFrom="column">
                          <wp:posOffset>19050</wp:posOffset>
                        </wp:positionH>
                        <wp:positionV relativeFrom="paragraph">
                          <wp:posOffset>0</wp:posOffset>
                        </wp:positionV>
                        <wp:extent cx="19050" cy="19050"/>
                        <wp:effectExtent l="0" t="0" r="0" b="0"/>
                        <wp:wrapNone/>
                        <wp:docPr id="164" name="Grafik 164"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9D2BBFB-D07C-4747-B429-F481DC910A77}"/>
                            </a:ext>
                          </a:extLst>
                        </wp:docPr>
                        <wp:cNvGraphicFramePr/>
                        <a:graphic xmlns:a="http://schemas.openxmlformats.org/drawingml/2006/main">
                          <a:graphicData uri="http://schemas.openxmlformats.org/drawingml/2006/picture">
                            <pic:pic xmlns:pic="http://schemas.openxmlformats.org/drawingml/2006/picture">
                              <pic:nvPicPr>
                                <pic:cNvPr id="164" name="Grafik 163"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9D2BBFB-D07C-4747-B429-F481DC910A7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506112" behindDoc="0" locked="0" layoutInCell="1" allowOverlap="1" wp14:anchorId="39EAE938" wp14:editId="0401E356">
                        <wp:simplePos x="0" y="0"/>
                        <wp:positionH relativeFrom="column">
                          <wp:posOffset>19050</wp:posOffset>
                        </wp:positionH>
                        <wp:positionV relativeFrom="paragraph">
                          <wp:posOffset>0</wp:posOffset>
                        </wp:positionV>
                        <wp:extent cx="19050" cy="19050"/>
                        <wp:effectExtent l="0" t="0" r="0" b="0"/>
                        <wp:wrapNone/>
                        <wp:docPr id="395" name="Grafik 395"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1ED45F6-AEF7-6743-BD8F-585806F13784}"/>
                            </a:ext>
                          </a:extLst>
                        </wp:docPr>
                        <wp:cNvGraphicFramePr/>
                        <a:graphic xmlns:a="http://schemas.openxmlformats.org/drawingml/2006/main">
                          <a:graphicData uri="http://schemas.openxmlformats.org/drawingml/2006/picture">
                            <pic:pic xmlns:pic="http://schemas.openxmlformats.org/drawingml/2006/picture">
                              <pic:nvPicPr>
                                <pic:cNvPr id="395" name="Grafik 394"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1ED45F6-AEF7-6743-BD8F-585806F13784}"/>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7,73 €</w:t>
                  </w:r>
                </w:p>
              </w:tc>
            </w:tr>
          </w:tbl>
          <w:p w:rsidR="00A7131C" w:rsidRPr="006C7946" w:rsidRDefault="00A7131C" w:rsidP="006C7946">
            <w:pPr>
              <w:rPr>
                <w:rFonts w:ascii="Calibri" w:hAnsi="Calibri"/>
                <w:color w:val="000000"/>
                <w:szCs w:val="22"/>
                <w:lang w:eastAsia="zh-CN"/>
              </w:rPr>
            </w:pPr>
          </w:p>
        </w:tc>
      </w:tr>
      <w:tr w:rsidR="00A7131C" w:rsidRPr="006C7946" w:rsidTr="00A7131C">
        <w:trPr>
          <w:trHeight w:val="300"/>
        </w:trPr>
        <w:tc>
          <w:tcPr>
            <w:tcW w:w="1141" w:type="dxa"/>
            <w:tcBorders>
              <w:top w:val="nil"/>
              <w:left w:val="single" w:sz="4" w:space="0" w:color="auto"/>
              <w:bottom w:val="nil"/>
              <w:right w:val="nil"/>
            </w:tcBorders>
            <w:shd w:val="clear" w:color="auto" w:fill="auto"/>
            <w:noWrap/>
            <w:vAlign w:val="bottom"/>
            <w:hideMark/>
          </w:tcPr>
          <w:p w:rsidR="00A7131C" w:rsidRPr="006C7946" w:rsidRDefault="00A7131C" w:rsidP="006C7946">
            <w:pPr>
              <w:jc w:val="center"/>
              <w:rPr>
                <w:rFonts w:cs="Arial"/>
                <w:b/>
                <w:bCs/>
                <w:color w:val="000000"/>
                <w:szCs w:val="22"/>
                <w:lang w:eastAsia="zh-CN"/>
              </w:rPr>
            </w:pPr>
            <w:r w:rsidRPr="006C7946">
              <w:rPr>
                <w:rFonts w:cs="Arial"/>
                <w:b/>
                <w:bCs/>
                <w:color w:val="000000"/>
                <w:szCs w:val="22"/>
                <w:lang w:eastAsia="zh-CN"/>
              </w:rPr>
              <w:t>EG 12</w:t>
            </w:r>
          </w:p>
        </w:tc>
        <w:tc>
          <w:tcPr>
            <w:tcW w:w="1312"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72"/>
            </w:tblGrid>
            <w:tr w:rsidR="00A7131C" w:rsidRPr="006C7946" w:rsidTr="0071237E">
              <w:trPr>
                <w:trHeight w:val="300"/>
                <w:tblCellSpacing w:w="0" w:type="dxa"/>
              </w:trPr>
              <w:tc>
                <w:tcPr>
                  <w:tcW w:w="1172"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382208" behindDoc="0" locked="0" layoutInCell="1" allowOverlap="1" wp14:anchorId="7CABA8AF" wp14:editId="607346A5">
                        <wp:simplePos x="0" y="0"/>
                        <wp:positionH relativeFrom="column">
                          <wp:posOffset>0</wp:posOffset>
                        </wp:positionH>
                        <wp:positionV relativeFrom="paragraph">
                          <wp:posOffset>0</wp:posOffset>
                        </wp:positionV>
                        <wp:extent cx="9525" cy="9525"/>
                        <wp:effectExtent l="0" t="0" r="0" b="0"/>
                        <wp:wrapNone/>
                        <wp:docPr id="101" name="Grafik 101" descr="page170image79148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0056B6F-A77F-1645-8A7D-4C585C668827}"/>
                            </a:ext>
                          </a:extLst>
                        </wp:docPr>
                        <wp:cNvGraphicFramePr/>
                        <a:graphic xmlns:a="http://schemas.openxmlformats.org/drawingml/2006/main">
                          <a:graphicData uri="http://schemas.openxmlformats.org/drawingml/2006/picture">
                            <pic:pic xmlns:pic="http://schemas.openxmlformats.org/drawingml/2006/picture">
                              <pic:nvPicPr>
                                <pic:cNvPr id="101" name="Grafik 100" descr="page170image79148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0056B6F-A77F-1645-8A7D-4C585C66882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32,58 €</w:t>
                  </w:r>
                </w:p>
              </w:tc>
            </w:tr>
          </w:tbl>
          <w:p w:rsidR="00A7131C" w:rsidRPr="006C7946" w:rsidRDefault="00A7131C" w:rsidP="006C7946">
            <w:pPr>
              <w:rPr>
                <w:rFonts w:ascii="Calibri" w:hAnsi="Calibri"/>
                <w:color w:val="000000"/>
                <w:szCs w:val="22"/>
                <w:lang w:eastAsia="zh-CN"/>
              </w:rPr>
            </w:pPr>
          </w:p>
        </w:tc>
        <w:tc>
          <w:tcPr>
            <w:tcW w:w="1312"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72"/>
            </w:tblGrid>
            <w:tr w:rsidR="00A7131C" w:rsidRPr="006C7946" w:rsidTr="0071237E">
              <w:trPr>
                <w:trHeight w:val="300"/>
                <w:tblCellSpacing w:w="0" w:type="dxa"/>
              </w:trPr>
              <w:tc>
                <w:tcPr>
                  <w:tcW w:w="1172"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394496" behindDoc="0" locked="0" layoutInCell="1" allowOverlap="1" wp14:anchorId="416A188F" wp14:editId="1E3D0004">
                        <wp:simplePos x="0" y="0"/>
                        <wp:positionH relativeFrom="column">
                          <wp:posOffset>0</wp:posOffset>
                        </wp:positionH>
                        <wp:positionV relativeFrom="paragraph">
                          <wp:posOffset>0</wp:posOffset>
                        </wp:positionV>
                        <wp:extent cx="9525" cy="9525"/>
                        <wp:effectExtent l="0" t="0" r="0" b="0"/>
                        <wp:wrapNone/>
                        <wp:docPr id="119" name="Grafik 119"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0C1CADF-712D-8F43-A3EC-92521506939B}"/>
                            </a:ext>
                          </a:extLst>
                        </wp:docPr>
                        <wp:cNvGraphicFramePr/>
                        <a:graphic xmlns:a="http://schemas.openxmlformats.org/drawingml/2006/main">
                          <a:graphicData uri="http://schemas.openxmlformats.org/drawingml/2006/picture">
                            <pic:pic xmlns:pic="http://schemas.openxmlformats.org/drawingml/2006/picture">
                              <pic:nvPicPr>
                                <pic:cNvPr id="119" name="Grafik 118"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0C1CADF-712D-8F43-A3EC-92521506939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507136" behindDoc="0" locked="0" layoutInCell="1" allowOverlap="1" wp14:anchorId="253659AB" wp14:editId="311AC226">
                        <wp:simplePos x="0" y="0"/>
                        <wp:positionH relativeFrom="column">
                          <wp:posOffset>0</wp:posOffset>
                        </wp:positionH>
                        <wp:positionV relativeFrom="paragraph">
                          <wp:posOffset>0</wp:posOffset>
                        </wp:positionV>
                        <wp:extent cx="9525" cy="9525"/>
                        <wp:effectExtent l="0" t="0" r="0" b="0"/>
                        <wp:wrapNone/>
                        <wp:docPr id="396" name="Grafik 396"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E346034-4A11-AA4B-8774-46FD92F773CF}"/>
                            </a:ext>
                          </a:extLst>
                        </wp:docPr>
                        <wp:cNvGraphicFramePr/>
                        <a:graphic xmlns:a="http://schemas.openxmlformats.org/drawingml/2006/main">
                          <a:graphicData uri="http://schemas.openxmlformats.org/drawingml/2006/picture">
                            <pic:pic xmlns:pic="http://schemas.openxmlformats.org/drawingml/2006/picture">
                              <pic:nvPicPr>
                                <pic:cNvPr id="396" name="Grafik 395"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E346034-4A11-AA4B-8774-46FD92F773CF}"/>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4,89 €</w:t>
                  </w:r>
                </w:p>
              </w:tc>
            </w:tr>
          </w:tbl>
          <w:p w:rsidR="00A7131C" w:rsidRPr="006C7946" w:rsidRDefault="00A7131C" w:rsidP="006C7946">
            <w:pPr>
              <w:rPr>
                <w:rFonts w:ascii="Calibri" w:hAnsi="Calibri"/>
                <w:color w:val="000000"/>
                <w:szCs w:val="22"/>
                <w:lang w:eastAsia="zh-CN"/>
              </w:rPr>
            </w:pPr>
          </w:p>
        </w:tc>
        <w:tc>
          <w:tcPr>
            <w:tcW w:w="1312"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72"/>
            </w:tblGrid>
            <w:tr w:rsidR="00A7131C" w:rsidRPr="006C7946" w:rsidTr="0071237E">
              <w:trPr>
                <w:trHeight w:val="300"/>
                <w:tblCellSpacing w:w="0" w:type="dxa"/>
              </w:trPr>
              <w:tc>
                <w:tcPr>
                  <w:tcW w:w="1172"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406784" behindDoc="0" locked="0" layoutInCell="1" allowOverlap="1" wp14:anchorId="6A96FB27" wp14:editId="3D2DEEB8">
                        <wp:simplePos x="0" y="0"/>
                        <wp:positionH relativeFrom="column">
                          <wp:posOffset>0</wp:posOffset>
                        </wp:positionH>
                        <wp:positionV relativeFrom="paragraph">
                          <wp:posOffset>0</wp:posOffset>
                        </wp:positionV>
                        <wp:extent cx="19050" cy="9525"/>
                        <wp:effectExtent l="0" t="0" r="0" b="0"/>
                        <wp:wrapNone/>
                        <wp:docPr id="131" name="Grafik 131"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92C32D6-0028-934D-B7DC-D12039571A1D}"/>
                            </a:ext>
                          </a:extLst>
                        </wp:docPr>
                        <wp:cNvGraphicFramePr/>
                        <a:graphic xmlns:a="http://schemas.openxmlformats.org/drawingml/2006/main">
                          <a:graphicData uri="http://schemas.openxmlformats.org/drawingml/2006/picture">
                            <pic:pic xmlns:pic="http://schemas.openxmlformats.org/drawingml/2006/picture">
                              <pic:nvPicPr>
                                <pic:cNvPr id="131" name="Grafik 130"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92C32D6-0028-934D-B7DC-D12039571A1D}"/>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508160" behindDoc="0" locked="0" layoutInCell="1" allowOverlap="1" wp14:anchorId="262BE3BC" wp14:editId="7CCC636F">
                        <wp:simplePos x="0" y="0"/>
                        <wp:positionH relativeFrom="column">
                          <wp:posOffset>0</wp:posOffset>
                        </wp:positionH>
                        <wp:positionV relativeFrom="paragraph">
                          <wp:posOffset>0</wp:posOffset>
                        </wp:positionV>
                        <wp:extent cx="19050" cy="9525"/>
                        <wp:effectExtent l="0" t="0" r="0" b="0"/>
                        <wp:wrapNone/>
                        <wp:docPr id="397" name="Grafik 397"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A892C61-9F87-6C49-8E0E-04AC50340FE5}"/>
                            </a:ext>
                          </a:extLst>
                        </wp:docPr>
                        <wp:cNvGraphicFramePr/>
                        <a:graphic xmlns:a="http://schemas.openxmlformats.org/drawingml/2006/main">
                          <a:graphicData uri="http://schemas.openxmlformats.org/drawingml/2006/picture">
                            <pic:pic xmlns:pic="http://schemas.openxmlformats.org/drawingml/2006/picture">
                              <pic:nvPicPr>
                                <pic:cNvPr id="397" name="Grafik 396"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A892C61-9F87-6C49-8E0E-04AC50340FE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37,47 €</w:t>
                  </w:r>
                </w:p>
              </w:tc>
            </w:tr>
          </w:tbl>
          <w:p w:rsidR="00A7131C" w:rsidRPr="006C7946" w:rsidRDefault="00A7131C" w:rsidP="006C7946">
            <w:pPr>
              <w:rPr>
                <w:rFonts w:ascii="Calibri" w:hAnsi="Calibri"/>
                <w:color w:val="000000"/>
                <w:szCs w:val="22"/>
                <w:lang w:eastAsia="zh-CN"/>
              </w:rPr>
            </w:pPr>
          </w:p>
        </w:tc>
        <w:tc>
          <w:tcPr>
            <w:tcW w:w="1231"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cs="Arial"/>
                <w:b/>
                <w:bCs/>
                <w:color w:val="000000"/>
                <w:sz w:val="20"/>
                <w:lang w:eastAsia="zh-CN"/>
              </w:rPr>
              <w:t>11,40 €</w:t>
            </w:r>
          </w:p>
        </w:tc>
        <w:tc>
          <w:tcPr>
            <w:tcW w:w="1369"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229"/>
            </w:tblGrid>
            <w:tr w:rsidR="00A7131C" w:rsidRPr="006C7946" w:rsidTr="0071237E">
              <w:trPr>
                <w:trHeight w:val="300"/>
                <w:tblCellSpacing w:w="0" w:type="dxa"/>
              </w:trPr>
              <w:tc>
                <w:tcPr>
                  <w:tcW w:w="1229" w:type="dxa"/>
                  <w:tcBorders>
                    <w:top w:val="nil"/>
                    <w:left w:val="nil"/>
                    <w:bottom w:val="nil"/>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419072" behindDoc="0" locked="0" layoutInCell="1" allowOverlap="1" wp14:anchorId="480F85BF" wp14:editId="168AC3EF">
                        <wp:simplePos x="0" y="0"/>
                        <wp:positionH relativeFrom="column">
                          <wp:posOffset>0</wp:posOffset>
                        </wp:positionH>
                        <wp:positionV relativeFrom="paragraph">
                          <wp:posOffset>0</wp:posOffset>
                        </wp:positionV>
                        <wp:extent cx="9525" cy="9525"/>
                        <wp:effectExtent l="0" t="0" r="0" b="0"/>
                        <wp:wrapNone/>
                        <wp:docPr id="143" name="Grafik 143"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3FB4AC4-9964-B74B-B411-8DC982C9B108}"/>
                            </a:ext>
                          </a:extLst>
                        </wp:docPr>
                        <wp:cNvGraphicFramePr/>
                        <a:graphic xmlns:a="http://schemas.openxmlformats.org/drawingml/2006/main">
                          <a:graphicData uri="http://schemas.openxmlformats.org/drawingml/2006/picture">
                            <pic:pic xmlns:pic="http://schemas.openxmlformats.org/drawingml/2006/picture">
                              <pic:nvPicPr>
                                <pic:cNvPr id="143" name="Grafik 142"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3FB4AC4-9964-B74B-B411-8DC982C9B10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509184" behindDoc="0" locked="0" layoutInCell="1" allowOverlap="1" wp14:anchorId="648B6F9B" wp14:editId="54456799">
                        <wp:simplePos x="0" y="0"/>
                        <wp:positionH relativeFrom="column">
                          <wp:posOffset>0</wp:posOffset>
                        </wp:positionH>
                        <wp:positionV relativeFrom="paragraph">
                          <wp:posOffset>0</wp:posOffset>
                        </wp:positionV>
                        <wp:extent cx="9525" cy="9525"/>
                        <wp:effectExtent l="0" t="0" r="0" b="0"/>
                        <wp:wrapNone/>
                        <wp:docPr id="398" name="Grafik 398"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70A01CA-E4C1-3543-A9D8-7813FDA1D433}"/>
                            </a:ext>
                          </a:extLst>
                        </wp:docPr>
                        <wp:cNvGraphicFramePr/>
                        <a:graphic xmlns:a="http://schemas.openxmlformats.org/drawingml/2006/main">
                          <a:graphicData uri="http://schemas.openxmlformats.org/drawingml/2006/picture">
                            <pic:pic xmlns:pic="http://schemas.openxmlformats.org/drawingml/2006/picture">
                              <pic:nvPicPr>
                                <pic:cNvPr id="398" name="Grafik 397"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70A01CA-E4C1-3543-A9D8-7813FDA1D433}"/>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16,29 €</w:t>
                  </w:r>
                </w:p>
              </w:tc>
            </w:tr>
          </w:tbl>
          <w:p w:rsidR="00A7131C" w:rsidRPr="006C7946" w:rsidRDefault="00A7131C" w:rsidP="006C7946">
            <w:pPr>
              <w:rPr>
                <w:rFonts w:ascii="Calibri" w:hAnsi="Calibri"/>
                <w:color w:val="000000"/>
                <w:szCs w:val="22"/>
                <w:lang w:eastAsia="zh-CN"/>
              </w:rPr>
            </w:pPr>
          </w:p>
        </w:tc>
        <w:tc>
          <w:tcPr>
            <w:tcW w:w="1306"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54"/>
            </w:tblGrid>
            <w:tr w:rsidR="00A7131C" w:rsidRPr="006C7946" w:rsidTr="0071237E">
              <w:trPr>
                <w:trHeight w:val="300"/>
                <w:tblCellSpacing w:w="0" w:type="dxa"/>
              </w:trPr>
              <w:tc>
                <w:tcPr>
                  <w:tcW w:w="1144" w:type="dxa"/>
                  <w:tcBorders>
                    <w:top w:val="nil"/>
                    <w:left w:val="nil"/>
                    <w:bottom w:val="nil"/>
                    <w:right w:val="single" w:sz="4" w:space="0" w:color="auto"/>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441600" behindDoc="0" locked="0" layoutInCell="1" allowOverlap="1" wp14:anchorId="05A42DB4" wp14:editId="067A130F">
                        <wp:simplePos x="0" y="0"/>
                        <wp:positionH relativeFrom="column">
                          <wp:posOffset>0</wp:posOffset>
                        </wp:positionH>
                        <wp:positionV relativeFrom="paragraph">
                          <wp:posOffset>0</wp:posOffset>
                        </wp:positionV>
                        <wp:extent cx="9525" cy="9525"/>
                        <wp:effectExtent l="0" t="0" r="0" b="0"/>
                        <wp:wrapNone/>
                        <wp:docPr id="165" name="Grafik 165"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62CAFF5-9F75-3046-A797-76AD75EB0FF1}"/>
                            </a:ext>
                          </a:extLst>
                        </wp:docPr>
                        <wp:cNvGraphicFramePr/>
                        <a:graphic xmlns:a="http://schemas.openxmlformats.org/drawingml/2006/main">
                          <a:graphicData uri="http://schemas.openxmlformats.org/drawingml/2006/picture">
                            <pic:pic xmlns:pic="http://schemas.openxmlformats.org/drawingml/2006/picture">
                              <pic:nvPicPr>
                                <pic:cNvPr id="165" name="Grafik 164"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62CAFF5-9F75-3046-A797-76AD75EB0FF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510208" behindDoc="0" locked="0" layoutInCell="1" allowOverlap="1" wp14:anchorId="1439D090" wp14:editId="0902DAF0">
                        <wp:simplePos x="0" y="0"/>
                        <wp:positionH relativeFrom="column">
                          <wp:posOffset>0</wp:posOffset>
                        </wp:positionH>
                        <wp:positionV relativeFrom="paragraph">
                          <wp:posOffset>0</wp:posOffset>
                        </wp:positionV>
                        <wp:extent cx="9525" cy="9525"/>
                        <wp:effectExtent l="0" t="0" r="0" b="0"/>
                        <wp:wrapNone/>
                        <wp:docPr id="399" name="Grafik 399" descr="page170image789489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E241F9E-74F6-B74A-948C-79A008A63591}"/>
                            </a:ext>
                          </a:extLst>
                        </wp:docPr>
                        <wp:cNvGraphicFramePr/>
                        <a:graphic xmlns:a="http://schemas.openxmlformats.org/drawingml/2006/main">
                          <a:graphicData uri="http://schemas.openxmlformats.org/drawingml/2006/picture">
                            <pic:pic xmlns:pic="http://schemas.openxmlformats.org/drawingml/2006/picture">
                              <pic:nvPicPr>
                                <pic:cNvPr id="399" name="Grafik 398" descr="page170image789489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E241F9E-74F6-B74A-948C-79A008A6359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511232" behindDoc="0" locked="0" layoutInCell="1" allowOverlap="1" wp14:anchorId="4D95EC9F" wp14:editId="0BA37BE3">
                        <wp:simplePos x="0" y="0"/>
                        <wp:positionH relativeFrom="column">
                          <wp:posOffset>0</wp:posOffset>
                        </wp:positionH>
                        <wp:positionV relativeFrom="paragraph">
                          <wp:posOffset>0</wp:posOffset>
                        </wp:positionV>
                        <wp:extent cx="9525" cy="9525"/>
                        <wp:effectExtent l="0" t="0" r="0" b="0"/>
                        <wp:wrapNone/>
                        <wp:docPr id="400" name="Grafik 400"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76629C7-9BE1-E14D-BB1A-BDBC77639836}"/>
                            </a:ext>
                          </a:extLst>
                        </wp:docPr>
                        <wp:cNvGraphicFramePr/>
                        <a:graphic xmlns:a="http://schemas.openxmlformats.org/drawingml/2006/main">
                          <a:graphicData uri="http://schemas.openxmlformats.org/drawingml/2006/picture">
                            <pic:pic xmlns:pic="http://schemas.openxmlformats.org/drawingml/2006/picture">
                              <pic:nvPicPr>
                                <pic:cNvPr id="400" name="Grafik 399"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76629C7-9BE1-E14D-BB1A-BDBC7763983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42624" behindDoc="0" locked="0" layoutInCell="1" allowOverlap="1" wp14:anchorId="19D46B10" wp14:editId="051C161D">
                        <wp:simplePos x="0" y="0"/>
                        <wp:positionH relativeFrom="column">
                          <wp:posOffset>19050</wp:posOffset>
                        </wp:positionH>
                        <wp:positionV relativeFrom="paragraph">
                          <wp:posOffset>0</wp:posOffset>
                        </wp:positionV>
                        <wp:extent cx="19050" cy="9525"/>
                        <wp:effectExtent l="0" t="0" r="0" b="0"/>
                        <wp:wrapNone/>
                        <wp:docPr id="166" name="Grafik 166"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FADF222-253D-C740-8C72-78DCAF69AE90}"/>
                            </a:ext>
                          </a:extLst>
                        </wp:docPr>
                        <wp:cNvGraphicFramePr/>
                        <a:graphic xmlns:a="http://schemas.openxmlformats.org/drawingml/2006/main">
                          <a:graphicData uri="http://schemas.openxmlformats.org/drawingml/2006/picture">
                            <pic:pic xmlns:pic="http://schemas.openxmlformats.org/drawingml/2006/picture">
                              <pic:nvPicPr>
                                <pic:cNvPr id="166" name="Grafik 165"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FADF222-253D-C740-8C72-78DCAF69AE9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512256" behindDoc="0" locked="0" layoutInCell="1" allowOverlap="1" wp14:anchorId="21890D16" wp14:editId="21C7C176">
                        <wp:simplePos x="0" y="0"/>
                        <wp:positionH relativeFrom="column">
                          <wp:posOffset>19050</wp:posOffset>
                        </wp:positionH>
                        <wp:positionV relativeFrom="paragraph">
                          <wp:posOffset>0</wp:posOffset>
                        </wp:positionV>
                        <wp:extent cx="19050" cy="9525"/>
                        <wp:effectExtent l="0" t="0" r="0" b="0"/>
                        <wp:wrapNone/>
                        <wp:docPr id="401" name="Grafik 401"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9B127DF-C4CD-B248-ACB3-99369672CAB7}"/>
                            </a:ext>
                          </a:extLst>
                        </wp:docPr>
                        <wp:cNvGraphicFramePr/>
                        <a:graphic xmlns:a="http://schemas.openxmlformats.org/drawingml/2006/main">
                          <a:graphicData uri="http://schemas.openxmlformats.org/drawingml/2006/picture">
                            <pic:pic xmlns:pic="http://schemas.openxmlformats.org/drawingml/2006/picture">
                              <pic:nvPicPr>
                                <pic:cNvPr id="401" name="Grafik 400"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9B127DF-C4CD-B248-ACB3-99369672CAB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8,15 €</w:t>
                  </w:r>
                </w:p>
              </w:tc>
            </w:tr>
          </w:tbl>
          <w:p w:rsidR="00A7131C" w:rsidRPr="006C7946" w:rsidRDefault="00A7131C" w:rsidP="006C7946">
            <w:pPr>
              <w:rPr>
                <w:rFonts w:ascii="Calibri" w:hAnsi="Calibri"/>
                <w:color w:val="000000"/>
                <w:szCs w:val="22"/>
                <w:lang w:eastAsia="zh-CN"/>
              </w:rPr>
            </w:pPr>
          </w:p>
        </w:tc>
      </w:tr>
      <w:tr w:rsidR="00A7131C" w:rsidRPr="00CA1B4B" w:rsidTr="00A7131C">
        <w:trPr>
          <w:trHeight w:val="300"/>
        </w:trPr>
        <w:tc>
          <w:tcPr>
            <w:tcW w:w="1141" w:type="dxa"/>
            <w:tcBorders>
              <w:top w:val="nil"/>
              <w:left w:val="single" w:sz="4" w:space="0" w:color="auto"/>
              <w:bottom w:val="single" w:sz="4" w:space="0" w:color="auto"/>
              <w:right w:val="nil"/>
            </w:tcBorders>
            <w:shd w:val="clear" w:color="auto" w:fill="auto"/>
            <w:noWrap/>
            <w:vAlign w:val="bottom"/>
            <w:hideMark/>
          </w:tcPr>
          <w:p w:rsidR="00A7131C" w:rsidRPr="006C7946" w:rsidRDefault="00A7131C" w:rsidP="006C7946">
            <w:pPr>
              <w:jc w:val="center"/>
              <w:rPr>
                <w:rFonts w:cs="Arial"/>
                <w:b/>
                <w:bCs/>
                <w:color w:val="000000"/>
                <w:szCs w:val="22"/>
                <w:lang w:eastAsia="zh-CN"/>
              </w:rPr>
            </w:pPr>
            <w:r w:rsidRPr="006C7946">
              <w:rPr>
                <w:rFonts w:cs="Arial"/>
                <w:b/>
                <w:bCs/>
                <w:color w:val="000000"/>
                <w:szCs w:val="22"/>
                <w:lang w:eastAsia="zh-CN"/>
              </w:rPr>
              <w:t>EG 13</w:t>
            </w:r>
          </w:p>
        </w:tc>
        <w:tc>
          <w:tcPr>
            <w:tcW w:w="1312"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72"/>
            </w:tblGrid>
            <w:tr w:rsidR="00A7131C" w:rsidRPr="006C7946" w:rsidTr="0071237E">
              <w:trPr>
                <w:trHeight w:val="300"/>
                <w:tblCellSpacing w:w="0" w:type="dxa"/>
              </w:trPr>
              <w:tc>
                <w:tcPr>
                  <w:tcW w:w="1172" w:type="dxa"/>
                  <w:tcBorders>
                    <w:top w:val="nil"/>
                    <w:left w:val="nil"/>
                    <w:bottom w:val="single" w:sz="4" w:space="0" w:color="auto"/>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383232" behindDoc="0" locked="0" layoutInCell="1" allowOverlap="1" wp14:anchorId="50D5AC28" wp14:editId="303A63A8">
                        <wp:simplePos x="0" y="0"/>
                        <wp:positionH relativeFrom="column">
                          <wp:posOffset>0</wp:posOffset>
                        </wp:positionH>
                        <wp:positionV relativeFrom="paragraph">
                          <wp:posOffset>0</wp:posOffset>
                        </wp:positionV>
                        <wp:extent cx="9525" cy="9525"/>
                        <wp:effectExtent l="0" t="0" r="0" b="0"/>
                        <wp:wrapNone/>
                        <wp:docPr id="102" name="Grafik 102" descr="page170image791777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8987B02-2583-C34E-BC20-CD23622582C4}"/>
                            </a:ext>
                          </a:extLst>
                        </wp:docPr>
                        <wp:cNvGraphicFramePr/>
                        <a:graphic xmlns:a="http://schemas.openxmlformats.org/drawingml/2006/main">
                          <a:graphicData uri="http://schemas.openxmlformats.org/drawingml/2006/picture">
                            <pic:pic xmlns:pic="http://schemas.openxmlformats.org/drawingml/2006/picture">
                              <pic:nvPicPr>
                                <pic:cNvPr id="102" name="Grafik 101" descr="page170image791777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8987B02-2583-C34E-BC20-CD23622582C4}"/>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36,82 €</w:t>
                  </w:r>
                </w:p>
              </w:tc>
            </w:tr>
          </w:tbl>
          <w:p w:rsidR="00A7131C" w:rsidRPr="006C7946" w:rsidRDefault="00A7131C" w:rsidP="006C7946">
            <w:pPr>
              <w:rPr>
                <w:rFonts w:ascii="Calibri" w:hAnsi="Calibri"/>
                <w:color w:val="000000"/>
                <w:szCs w:val="22"/>
                <w:lang w:eastAsia="zh-CN"/>
              </w:rPr>
            </w:pPr>
          </w:p>
        </w:tc>
        <w:tc>
          <w:tcPr>
            <w:tcW w:w="1312"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72"/>
            </w:tblGrid>
            <w:tr w:rsidR="00A7131C" w:rsidRPr="006C7946" w:rsidTr="0071237E">
              <w:trPr>
                <w:trHeight w:val="300"/>
                <w:tblCellSpacing w:w="0" w:type="dxa"/>
              </w:trPr>
              <w:tc>
                <w:tcPr>
                  <w:tcW w:w="1172" w:type="dxa"/>
                  <w:tcBorders>
                    <w:top w:val="nil"/>
                    <w:left w:val="nil"/>
                    <w:bottom w:val="single" w:sz="4" w:space="0" w:color="auto"/>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384256" behindDoc="0" locked="0" layoutInCell="1" allowOverlap="1" wp14:anchorId="4B0DF7CD" wp14:editId="71E85028">
                        <wp:simplePos x="0" y="0"/>
                        <wp:positionH relativeFrom="column">
                          <wp:posOffset>0</wp:posOffset>
                        </wp:positionH>
                        <wp:positionV relativeFrom="paragraph">
                          <wp:posOffset>161925</wp:posOffset>
                        </wp:positionV>
                        <wp:extent cx="19050" cy="19050"/>
                        <wp:effectExtent l="0" t="0" r="0" b="0"/>
                        <wp:wrapNone/>
                        <wp:docPr id="109" name="Grafik 109"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7106075-BEBC-AF4E-8298-B4E37B50E395}"/>
                            </a:ext>
                          </a:extLst>
                        </wp:docPr>
                        <wp:cNvGraphicFramePr/>
                        <a:graphic xmlns:a="http://schemas.openxmlformats.org/drawingml/2006/main">
                          <a:graphicData uri="http://schemas.openxmlformats.org/drawingml/2006/picture">
                            <pic:pic xmlns:pic="http://schemas.openxmlformats.org/drawingml/2006/picture">
                              <pic:nvPicPr>
                                <pic:cNvPr id="109" name="Grafik 108"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7106075-BEBC-AF4E-8298-B4E37B50E39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395520" behindDoc="0" locked="0" layoutInCell="1" allowOverlap="1" wp14:anchorId="785802D1" wp14:editId="63710888">
                        <wp:simplePos x="0" y="0"/>
                        <wp:positionH relativeFrom="column">
                          <wp:posOffset>0</wp:posOffset>
                        </wp:positionH>
                        <wp:positionV relativeFrom="paragraph">
                          <wp:posOffset>0</wp:posOffset>
                        </wp:positionV>
                        <wp:extent cx="9525" cy="9525"/>
                        <wp:effectExtent l="0" t="0" r="0" b="0"/>
                        <wp:wrapNone/>
                        <wp:docPr id="120" name="Grafik 120"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E19DA0D-7BAF-C544-BC21-F7F48DD565BA}"/>
                            </a:ext>
                          </a:extLst>
                        </wp:docPr>
                        <wp:cNvGraphicFramePr/>
                        <a:graphic xmlns:a="http://schemas.openxmlformats.org/drawingml/2006/main">
                          <a:graphicData uri="http://schemas.openxmlformats.org/drawingml/2006/picture">
                            <pic:pic xmlns:pic="http://schemas.openxmlformats.org/drawingml/2006/picture">
                              <pic:nvPicPr>
                                <pic:cNvPr id="120" name="Grafik 119"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E19DA0D-7BAF-C544-BC21-F7F48DD565B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513280" behindDoc="0" locked="0" layoutInCell="1" allowOverlap="1" wp14:anchorId="026125F2" wp14:editId="63F974E7">
                        <wp:simplePos x="0" y="0"/>
                        <wp:positionH relativeFrom="column">
                          <wp:posOffset>0</wp:posOffset>
                        </wp:positionH>
                        <wp:positionV relativeFrom="paragraph">
                          <wp:posOffset>0</wp:posOffset>
                        </wp:positionV>
                        <wp:extent cx="9525" cy="9525"/>
                        <wp:effectExtent l="0" t="0" r="0" b="0"/>
                        <wp:wrapNone/>
                        <wp:docPr id="402" name="Grafik 402"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F38382E-1015-1D4B-81EB-783C81FEA0C5}"/>
                            </a:ext>
                          </a:extLst>
                        </wp:docPr>
                        <wp:cNvGraphicFramePr/>
                        <a:graphic xmlns:a="http://schemas.openxmlformats.org/drawingml/2006/main">
                          <a:graphicData uri="http://schemas.openxmlformats.org/drawingml/2006/picture">
                            <pic:pic xmlns:pic="http://schemas.openxmlformats.org/drawingml/2006/picture">
                              <pic:nvPicPr>
                                <pic:cNvPr id="402" name="Grafik 401"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F38382E-1015-1D4B-81EB-783C81FEA0C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5,52 €</w:t>
                  </w:r>
                </w:p>
              </w:tc>
            </w:tr>
          </w:tbl>
          <w:p w:rsidR="00A7131C" w:rsidRPr="006C7946" w:rsidRDefault="00A7131C" w:rsidP="006C7946">
            <w:pPr>
              <w:rPr>
                <w:rFonts w:ascii="Calibri" w:hAnsi="Calibri"/>
                <w:color w:val="000000"/>
                <w:szCs w:val="22"/>
                <w:lang w:eastAsia="zh-CN"/>
              </w:rPr>
            </w:pPr>
          </w:p>
        </w:tc>
        <w:tc>
          <w:tcPr>
            <w:tcW w:w="1312"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72"/>
            </w:tblGrid>
            <w:tr w:rsidR="00A7131C" w:rsidRPr="006C7946" w:rsidTr="0071237E">
              <w:trPr>
                <w:trHeight w:val="300"/>
                <w:tblCellSpacing w:w="0" w:type="dxa"/>
              </w:trPr>
              <w:tc>
                <w:tcPr>
                  <w:tcW w:w="1172" w:type="dxa"/>
                  <w:tcBorders>
                    <w:top w:val="nil"/>
                    <w:left w:val="nil"/>
                    <w:bottom w:val="single" w:sz="4" w:space="0" w:color="auto"/>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407808" behindDoc="0" locked="0" layoutInCell="1" allowOverlap="1" wp14:anchorId="7406A067" wp14:editId="3D448222">
                        <wp:simplePos x="0" y="0"/>
                        <wp:positionH relativeFrom="column">
                          <wp:posOffset>0</wp:posOffset>
                        </wp:positionH>
                        <wp:positionV relativeFrom="paragraph">
                          <wp:posOffset>0</wp:posOffset>
                        </wp:positionV>
                        <wp:extent cx="19050" cy="9525"/>
                        <wp:effectExtent l="0" t="0" r="0" b="0"/>
                        <wp:wrapNone/>
                        <wp:docPr id="132" name="Grafik 132"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D5FA70B-F53A-1741-B068-8B3C0CD35F5F}"/>
                            </a:ext>
                          </a:extLst>
                        </wp:docPr>
                        <wp:cNvGraphicFramePr/>
                        <a:graphic xmlns:a="http://schemas.openxmlformats.org/drawingml/2006/main">
                          <a:graphicData uri="http://schemas.openxmlformats.org/drawingml/2006/picture">
                            <pic:pic xmlns:pic="http://schemas.openxmlformats.org/drawingml/2006/picture">
                              <pic:nvPicPr>
                                <pic:cNvPr id="132" name="Grafik 131"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D5FA70B-F53A-1741-B068-8B3C0CD35F5F}"/>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514304" behindDoc="0" locked="0" layoutInCell="1" allowOverlap="1" wp14:anchorId="08412FCA" wp14:editId="47D31F44">
                        <wp:simplePos x="0" y="0"/>
                        <wp:positionH relativeFrom="column">
                          <wp:posOffset>0</wp:posOffset>
                        </wp:positionH>
                        <wp:positionV relativeFrom="paragraph">
                          <wp:posOffset>0</wp:posOffset>
                        </wp:positionV>
                        <wp:extent cx="19050" cy="9525"/>
                        <wp:effectExtent l="0" t="0" r="0" b="0"/>
                        <wp:wrapNone/>
                        <wp:docPr id="403" name="Grafik 403"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4531BC4-DBE0-204D-9BE2-7584EDD5625C}"/>
                            </a:ext>
                          </a:extLst>
                        </wp:docPr>
                        <wp:cNvGraphicFramePr/>
                        <a:graphic xmlns:a="http://schemas.openxmlformats.org/drawingml/2006/main">
                          <a:graphicData uri="http://schemas.openxmlformats.org/drawingml/2006/picture">
                            <pic:pic xmlns:pic="http://schemas.openxmlformats.org/drawingml/2006/picture">
                              <pic:nvPicPr>
                                <pic:cNvPr id="403" name="Grafik 402"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4531BC4-DBE0-204D-9BE2-7584EDD5625C}"/>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42,34 €</w:t>
                  </w:r>
                </w:p>
              </w:tc>
            </w:tr>
          </w:tbl>
          <w:p w:rsidR="00A7131C" w:rsidRPr="006C7946" w:rsidRDefault="00A7131C" w:rsidP="006C7946">
            <w:pPr>
              <w:rPr>
                <w:rFonts w:ascii="Calibri" w:hAnsi="Calibri"/>
                <w:color w:val="000000"/>
                <w:szCs w:val="22"/>
                <w:lang w:eastAsia="zh-CN"/>
              </w:rPr>
            </w:pPr>
          </w:p>
        </w:tc>
        <w:tc>
          <w:tcPr>
            <w:tcW w:w="1231" w:type="dxa"/>
            <w:tcBorders>
              <w:top w:val="nil"/>
              <w:left w:val="nil"/>
              <w:bottom w:val="single" w:sz="4" w:space="0" w:color="auto"/>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cs="Arial"/>
                <w:b/>
                <w:bCs/>
                <w:color w:val="000000"/>
                <w:sz w:val="20"/>
                <w:lang w:eastAsia="zh-CN"/>
              </w:rPr>
              <w:t>12,89 €</w:t>
            </w:r>
          </w:p>
        </w:tc>
        <w:tc>
          <w:tcPr>
            <w:tcW w:w="1369"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229"/>
            </w:tblGrid>
            <w:tr w:rsidR="00A7131C" w:rsidRPr="006C7946" w:rsidTr="0071237E">
              <w:trPr>
                <w:trHeight w:val="300"/>
                <w:tblCellSpacing w:w="0" w:type="dxa"/>
              </w:trPr>
              <w:tc>
                <w:tcPr>
                  <w:tcW w:w="1229" w:type="dxa"/>
                  <w:tcBorders>
                    <w:top w:val="nil"/>
                    <w:left w:val="nil"/>
                    <w:bottom w:val="single" w:sz="4" w:space="0" w:color="auto"/>
                    <w:right w:val="nil"/>
                  </w:tcBorders>
                  <w:shd w:val="clear" w:color="auto" w:fill="auto"/>
                  <w:noWrap/>
                  <w:vAlign w:val="bottom"/>
                  <w:hideMark/>
                </w:tcPr>
                <w:p w:rsidR="00A7131C" w:rsidRPr="006C7946"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420096" behindDoc="0" locked="0" layoutInCell="1" allowOverlap="1" wp14:anchorId="0963471A" wp14:editId="40AB6A4A">
                        <wp:simplePos x="0" y="0"/>
                        <wp:positionH relativeFrom="column">
                          <wp:posOffset>0</wp:posOffset>
                        </wp:positionH>
                        <wp:positionV relativeFrom="paragraph">
                          <wp:posOffset>0</wp:posOffset>
                        </wp:positionV>
                        <wp:extent cx="9525" cy="9525"/>
                        <wp:effectExtent l="0" t="0" r="0" b="0"/>
                        <wp:wrapNone/>
                        <wp:docPr id="144" name="Grafik 144"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0DDC5ED-4749-BD4A-BD84-13CC7D4EEA53}"/>
                            </a:ext>
                          </a:extLst>
                        </wp:docPr>
                        <wp:cNvGraphicFramePr/>
                        <a:graphic xmlns:a="http://schemas.openxmlformats.org/drawingml/2006/main">
                          <a:graphicData uri="http://schemas.openxmlformats.org/drawingml/2006/picture">
                            <pic:pic xmlns:pic="http://schemas.openxmlformats.org/drawingml/2006/picture">
                              <pic:nvPicPr>
                                <pic:cNvPr id="144" name="Grafik 143"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0DDC5ED-4749-BD4A-BD84-13CC7D4EEA53}"/>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515328" behindDoc="0" locked="0" layoutInCell="1" allowOverlap="1" wp14:anchorId="0B197B6B" wp14:editId="6BA065E0">
                        <wp:simplePos x="0" y="0"/>
                        <wp:positionH relativeFrom="column">
                          <wp:posOffset>0</wp:posOffset>
                        </wp:positionH>
                        <wp:positionV relativeFrom="paragraph">
                          <wp:posOffset>0</wp:posOffset>
                        </wp:positionV>
                        <wp:extent cx="9525" cy="9525"/>
                        <wp:effectExtent l="0" t="0" r="0" b="0"/>
                        <wp:wrapNone/>
                        <wp:docPr id="404" name="Grafik 404"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82BF069-4930-C841-8D62-EF16C66F0333}"/>
                            </a:ext>
                          </a:extLst>
                        </wp:docPr>
                        <wp:cNvGraphicFramePr/>
                        <a:graphic xmlns:a="http://schemas.openxmlformats.org/drawingml/2006/main">
                          <a:graphicData uri="http://schemas.openxmlformats.org/drawingml/2006/picture">
                            <pic:pic xmlns:pic="http://schemas.openxmlformats.org/drawingml/2006/picture">
                              <pic:nvPicPr>
                                <pic:cNvPr id="404" name="Grafik 403"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82BF069-4930-C841-8D62-EF16C66F0333}"/>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18,41 €</w:t>
                  </w:r>
                </w:p>
              </w:tc>
            </w:tr>
          </w:tbl>
          <w:p w:rsidR="00A7131C" w:rsidRPr="006C7946" w:rsidRDefault="00A7131C" w:rsidP="006C7946">
            <w:pPr>
              <w:rPr>
                <w:rFonts w:ascii="Calibri" w:hAnsi="Calibri"/>
                <w:color w:val="000000"/>
                <w:szCs w:val="22"/>
                <w:lang w:eastAsia="zh-CN"/>
              </w:rPr>
            </w:pPr>
          </w:p>
        </w:tc>
        <w:tc>
          <w:tcPr>
            <w:tcW w:w="1306"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54"/>
            </w:tblGrid>
            <w:tr w:rsidR="00A7131C" w:rsidRPr="000B563A" w:rsidTr="0071237E">
              <w:trPr>
                <w:trHeight w:val="300"/>
                <w:tblCellSpacing w:w="0" w:type="dxa"/>
              </w:trPr>
              <w:tc>
                <w:tcPr>
                  <w:tcW w:w="1144" w:type="dxa"/>
                  <w:tcBorders>
                    <w:top w:val="nil"/>
                    <w:left w:val="nil"/>
                    <w:bottom w:val="single" w:sz="4" w:space="0" w:color="auto"/>
                    <w:right w:val="single" w:sz="4" w:space="0" w:color="auto"/>
                  </w:tcBorders>
                  <w:shd w:val="clear" w:color="auto" w:fill="auto"/>
                  <w:noWrap/>
                  <w:vAlign w:val="bottom"/>
                  <w:hideMark/>
                </w:tcPr>
                <w:p w:rsidR="00A7131C" w:rsidRPr="000B563A" w:rsidRDefault="00A7131C" w:rsidP="006C7946">
                  <w:pPr>
                    <w:jc w:val="right"/>
                    <w:rPr>
                      <w:rFonts w:cs="Arial"/>
                      <w:b/>
                      <w:bCs/>
                      <w:color w:val="000000"/>
                      <w:sz w:val="20"/>
                      <w:lang w:eastAsia="zh-CN"/>
                    </w:rPr>
                  </w:pPr>
                  <w:r w:rsidRPr="006C7946">
                    <w:rPr>
                      <w:rFonts w:ascii="Calibri" w:hAnsi="Calibri"/>
                      <w:noProof/>
                      <w:color w:val="000000"/>
                      <w:szCs w:val="22"/>
                      <w:lang w:eastAsia="zh-CN"/>
                    </w:rPr>
                    <w:drawing>
                      <wp:anchor distT="0" distB="0" distL="114300" distR="114300" simplePos="0" relativeHeight="252443648" behindDoc="0" locked="0" layoutInCell="1" allowOverlap="1" wp14:anchorId="03713073" wp14:editId="285C58D0">
                        <wp:simplePos x="0" y="0"/>
                        <wp:positionH relativeFrom="column">
                          <wp:posOffset>0</wp:posOffset>
                        </wp:positionH>
                        <wp:positionV relativeFrom="paragraph">
                          <wp:posOffset>0</wp:posOffset>
                        </wp:positionV>
                        <wp:extent cx="9525" cy="9525"/>
                        <wp:effectExtent l="0" t="0" r="0" b="0"/>
                        <wp:wrapNone/>
                        <wp:docPr id="167" name="Grafik 167"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7C790F2-B481-134D-967B-8E4D44E8FF0B}"/>
                            </a:ext>
                          </a:extLst>
                        </wp:docPr>
                        <wp:cNvGraphicFramePr/>
                        <a:graphic xmlns:a="http://schemas.openxmlformats.org/drawingml/2006/main">
                          <a:graphicData uri="http://schemas.openxmlformats.org/drawingml/2006/picture">
                            <pic:pic xmlns:pic="http://schemas.openxmlformats.org/drawingml/2006/picture">
                              <pic:nvPicPr>
                                <pic:cNvPr id="167" name="Grafik 166"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7C790F2-B481-134D-967B-8E4D44E8FF0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516352" behindDoc="0" locked="0" layoutInCell="1" allowOverlap="1" wp14:anchorId="79C7DD67" wp14:editId="0385C151">
                        <wp:simplePos x="0" y="0"/>
                        <wp:positionH relativeFrom="column">
                          <wp:posOffset>0</wp:posOffset>
                        </wp:positionH>
                        <wp:positionV relativeFrom="paragraph">
                          <wp:posOffset>0</wp:posOffset>
                        </wp:positionV>
                        <wp:extent cx="9525" cy="9525"/>
                        <wp:effectExtent l="0" t="0" r="0" b="0"/>
                        <wp:wrapNone/>
                        <wp:docPr id="405" name="Grafik 405" descr="page170image789489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66C48AB-5638-9847-9341-16428A7EFDEC}"/>
                            </a:ext>
                          </a:extLst>
                        </wp:docPr>
                        <wp:cNvGraphicFramePr/>
                        <a:graphic xmlns:a="http://schemas.openxmlformats.org/drawingml/2006/main">
                          <a:graphicData uri="http://schemas.openxmlformats.org/drawingml/2006/picture">
                            <pic:pic xmlns:pic="http://schemas.openxmlformats.org/drawingml/2006/picture">
                              <pic:nvPicPr>
                                <pic:cNvPr id="405" name="Grafik 404" descr="page170image789489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66C48AB-5638-9847-9341-16428A7EFDEC}"/>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517376" behindDoc="0" locked="0" layoutInCell="1" allowOverlap="1" wp14:anchorId="3D55EE82" wp14:editId="24ABBFE7">
                        <wp:simplePos x="0" y="0"/>
                        <wp:positionH relativeFrom="column">
                          <wp:posOffset>0</wp:posOffset>
                        </wp:positionH>
                        <wp:positionV relativeFrom="paragraph">
                          <wp:posOffset>0</wp:posOffset>
                        </wp:positionV>
                        <wp:extent cx="9525" cy="9525"/>
                        <wp:effectExtent l="0" t="0" r="0" b="0"/>
                        <wp:wrapNone/>
                        <wp:docPr id="406" name="Grafik 406"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E00C48D-249F-4D45-B0A8-9808A07B5E36}"/>
                            </a:ext>
                          </a:extLst>
                        </wp:docPr>
                        <wp:cNvGraphicFramePr/>
                        <a:graphic xmlns:a="http://schemas.openxmlformats.org/drawingml/2006/main">
                          <a:graphicData uri="http://schemas.openxmlformats.org/drawingml/2006/picture">
                            <pic:pic xmlns:pic="http://schemas.openxmlformats.org/drawingml/2006/picture">
                              <pic:nvPicPr>
                                <pic:cNvPr id="406" name="Grafik 405"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E00C48D-249F-4D45-B0A8-9808A07B5E3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444672" behindDoc="0" locked="0" layoutInCell="1" allowOverlap="1" wp14:anchorId="6BEDD01D" wp14:editId="1D55E884">
                        <wp:simplePos x="0" y="0"/>
                        <wp:positionH relativeFrom="column">
                          <wp:posOffset>19050</wp:posOffset>
                        </wp:positionH>
                        <wp:positionV relativeFrom="paragraph">
                          <wp:posOffset>0</wp:posOffset>
                        </wp:positionV>
                        <wp:extent cx="19050" cy="9525"/>
                        <wp:effectExtent l="0" t="0" r="0" b="0"/>
                        <wp:wrapNone/>
                        <wp:docPr id="168" name="Grafik 168"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1D94F93-A53E-C945-8192-5676F1A441CE}"/>
                            </a:ext>
                          </a:extLst>
                        </wp:docPr>
                        <wp:cNvGraphicFramePr/>
                        <a:graphic xmlns:a="http://schemas.openxmlformats.org/drawingml/2006/main">
                          <a:graphicData uri="http://schemas.openxmlformats.org/drawingml/2006/picture">
                            <pic:pic xmlns:pic="http://schemas.openxmlformats.org/drawingml/2006/picture">
                              <pic:nvPicPr>
                                <pic:cNvPr id="168" name="Grafik 167"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1D94F93-A53E-C945-8192-5676F1A441C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ascii="Calibri" w:hAnsi="Calibri"/>
                      <w:noProof/>
                      <w:color w:val="000000"/>
                      <w:szCs w:val="22"/>
                      <w:lang w:eastAsia="zh-CN"/>
                    </w:rPr>
                    <w:drawing>
                      <wp:anchor distT="0" distB="0" distL="114300" distR="114300" simplePos="0" relativeHeight="252518400" behindDoc="0" locked="0" layoutInCell="1" allowOverlap="1" wp14:anchorId="03C5CCB9" wp14:editId="564B9498">
                        <wp:simplePos x="0" y="0"/>
                        <wp:positionH relativeFrom="column">
                          <wp:posOffset>19050</wp:posOffset>
                        </wp:positionH>
                        <wp:positionV relativeFrom="paragraph">
                          <wp:posOffset>0</wp:posOffset>
                        </wp:positionV>
                        <wp:extent cx="19050" cy="9525"/>
                        <wp:effectExtent l="0" t="0" r="0" b="0"/>
                        <wp:wrapNone/>
                        <wp:docPr id="407" name="Grafik 407"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20F3FA0-024C-A84B-9722-495901F3FFAB}"/>
                            </a:ext>
                          </a:extLst>
                        </wp:docPr>
                        <wp:cNvGraphicFramePr/>
                        <a:graphic xmlns:a="http://schemas.openxmlformats.org/drawingml/2006/main">
                          <a:graphicData uri="http://schemas.openxmlformats.org/drawingml/2006/picture">
                            <pic:pic xmlns:pic="http://schemas.openxmlformats.org/drawingml/2006/picture">
                              <pic:nvPicPr>
                                <pic:cNvPr id="407" name="Grafik 406"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20F3FA0-024C-A84B-9722-495901F3FFA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C7946">
                    <w:rPr>
                      <w:rFonts w:cs="Arial"/>
                      <w:b/>
                      <w:bCs/>
                      <w:color w:val="000000"/>
                      <w:sz w:val="20"/>
                      <w:lang w:eastAsia="zh-CN"/>
                    </w:rPr>
                    <w:t>9,21 €</w:t>
                  </w:r>
                </w:p>
              </w:tc>
            </w:tr>
          </w:tbl>
          <w:p w:rsidR="00A7131C" w:rsidRPr="000B563A" w:rsidRDefault="00A7131C" w:rsidP="006C7946">
            <w:pPr>
              <w:rPr>
                <w:rFonts w:ascii="Calibri" w:hAnsi="Calibri"/>
                <w:color w:val="000000"/>
                <w:szCs w:val="22"/>
                <w:lang w:eastAsia="zh-CN"/>
              </w:rPr>
            </w:pPr>
          </w:p>
        </w:tc>
      </w:tr>
    </w:tbl>
    <w:p w:rsidR="0071237E" w:rsidRDefault="0071237E" w:rsidP="006C7946">
      <w:pPr>
        <w:pStyle w:val="DiaStandard"/>
        <w:rPr>
          <w:shd w:val="pct15" w:color="auto" w:fill="FFFFFF"/>
        </w:rPr>
      </w:pPr>
    </w:p>
    <w:p w:rsidR="0071237E" w:rsidRDefault="0071237E">
      <w:pPr>
        <w:rPr>
          <w:shd w:val="pct15" w:color="auto" w:fill="FFFFFF"/>
        </w:rPr>
      </w:pPr>
      <w:r>
        <w:rPr>
          <w:shd w:val="pct15" w:color="auto" w:fill="FFFFFF"/>
        </w:rPr>
        <w:br w:type="page"/>
      </w:r>
    </w:p>
    <w:p w:rsidR="00706B83" w:rsidRDefault="00CA1B4B" w:rsidP="00CA1B4B">
      <w:pPr>
        <w:jc w:val="both"/>
        <w:rPr>
          <w:rFonts w:cs="Arial"/>
          <w:bCs/>
        </w:rPr>
      </w:pPr>
      <w:r w:rsidRPr="00CA1B4B">
        <w:rPr>
          <w:rFonts w:cs="Arial"/>
          <w:b/>
          <w:bCs/>
        </w:rPr>
        <w:lastRenderedPageBreak/>
        <w:t>b)</w:t>
      </w:r>
      <w:r w:rsidRPr="00CA1B4B">
        <w:rPr>
          <w:rFonts w:cs="Arial"/>
          <w:bCs/>
        </w:rPr>
        <w:t xml:space="preserve"> In § 20a Absatz 3 wird mit Wirkung zum 1. Januar 2020 folgender Satz 2 angeführt: </w:t>
      </w:r>
    </w:p>
    <w:p w:rsidR="00CA1B4B" w:rsidRDefault="00CA1B4B" w:rsidP="00CA1B4B">
      <w:pPr>
        <w:jc w:val="both"/>
        <w:rPr>
          <w:rFonts w:cs="Arial"/>
          <w:bCs/>
        </w:rPr>
      </w:pPr>
      <w:r w:rsidRPr="00CA1B4B">
        <w:rPr>
          <w:rFonts w:cs="Arial"/>
          <w:bCs/>
        </w:rPr>
        <w:t xml:space="preserve">„Die Stundenentgelte sind je Entgeltgruppe festgelegt auf 104 v.H. der Basisstufe der jeweiligen Entgeltgruppe gemäß Anlage 2 in der jeweils gültigen Fassung.“ </w:t>
      </w:r>
    </w:p>
    <w:p w:rsidR="00706B83" w:rsidRPr="00CA1B4B" w:rsidRDefault="00706B83" w:rsidP="00CA1B4B">
      <w:pPr>
        <w:jc w:val="both"/>
        <w:rPr>
          <w:rFonts w:cs="Arial"/>
          <w:bCs/>
        </w:rPr>
      </w:pPr>
    </w:p>
    <w:p w:rsidR="00CA1B4B" w:rsidRPr="00CA1B4B" w:rsidRDefault="00CA1B4B" w:rsidP="00CA1B4B">
      <w:pPr>
        <w:jc w:val="both"/>
        <w:rPr>
          <w:rFonts w:cs="Arial"/>
          <w:bCs/>
        </w:rPr>
      </w:pPr>
      <w:r w:rsidRPr="00CA1B4B">
        <w:rPr>
          <w:rFonts w:cs="Arial"/>
          <w:bCs/>
        </w:rPr>
        <w:t>Der bisherige Satz 2 wird Satz 3.</w:t>
      </w:r>
    </w:p>
    <w:p w:rsidR="00CA1B4B" w:rsidRDefault="00CA1B4B" w:rsidP="00CA1B4B">
      <w:pPr>
        <w:jc w:val="both"/>
        <w:rPr>
          <w:rFonts w:cs="Arial"/>
          <w:bCs/>
        </w:rPr>
      </w:pPr>
    </w:p>
    <w:p w:rsidR="00CA1B4B" w:rsidRDefault="00CA1B4B" w:rsidP="00CA1B4B">
      <w:pPr>
        <w:jc w:val="both"/>
        <w:rPr>
          <w:rFonts w:cs="Arial"/>
          <w:bCs/>
        </w:rPr>
      </w:pPr>
      <w:r w:rsidRPr="00CA1B4B">
        <w:rPr>
          <w:rFonts w:cs="Arial"/>
          <w:b/>
          <w:bCs/>
        </w:rPr>
        <w:t>c)</w:t>
      </w:r>
      <w:r>
        <w:rPr>
          <w:rFonts w:cs="Arial"/>
          <w:bCs/>
        </w:rPr>
        <w:t xml:space="preserve"> </w:t>
      </w:r>
      <w:r w:rsidRPr="00CA1B4B">
        <w:rPr>
          <w:rFonts w:cs="Arial"/>
          <w:bCs/>
        </w:rPr>
        <w:t>Am Ende des § 20a wird eine Anmerkung zu § 20a Absatz 3 eingefügt:</w:t>
      </w:r>
    </w:p>
    <w:p w:rsidR="0071237E" w:rsidRDefault="0071237E" w:rsidP="00CA1B4B">
      <w:pPr>
        <w:jc w:val="both"/>
        <w:rPr>
          <w:rFonts w:cs="Arial"/>
          <w:bCs/>
        </w:rPr>
      </w:pPr>
    </w:p>
    <w:p w:rsidR="00CA1B4B" w:rsidRPr="00CA1B4B" w:rsidRDefault="00CA1B4B" w:rsidP="00CA1B4B">
      <w:pPr>
        <w:jc w:val="both"/>
        <w:rPr>
          <w:rFonts w:cs="Arial"/>
          <w:bCs/>
        </w:rPr>
      </w:pPr>
      <w:r w:rsidRPr="00CA1B4B">
        <w:rPr>
          <w:rFonts w:cs="Arial"/>
          <w:bCs/>
        </w:rPr>
        <w:t xml:space="preserve">„Anmerkung zu Abs. 3: </w:t>
      </w:r>
    </w:p>
    <w:p w:rsidR="00CA1B4B" w:rsidRDefault="00CA1B4B" w:rsidP="00CA1B4B">
      <w:pPr>
        <w:jc w:val="both"/>
        <w:rPr>
          <w:rFonts w:cs="Arial"/>
          <w:bCs/>
        </w:rPr>
      </w:pPr>
      <w:r w:rsidRPr="00CA1B4B">
        <w:rPr>
          <w:rFonts w:cs="Arial"/>
          <w:bCs/>
        </w:rPr>
        <w:t>Die Stundenentgelte der Anlage 9 leiten sich aus der Entgelttabelle der Anlage 2 ab. Entgelterhöhungen der Anlage 2 führen damit automatisch zu einer Anpassung der Stundenentgelte in Anlage 9, ohne dass es einer weiteren Beschlussfassung durch die Arbeitsrechtliche Kommission bedarf.“</w:t>
      </w:r>
    </w:p>
    <w:p w:rsidR="0071237E" w:rsidRPr="00CA1B4B" w:rsidRDefault="0071237E" w:rsidP="00CA1B4B">
      <w:pPr>
        <w:jc w:val="both"/>
        <w:rPr>
          <w:rFonts w:cs="Arial"/>
          <w:bCs/>
        </w:rPr>
      </w:pPr>
    </w:p>
    <w:p w:rsidR="00CA1B4B" w:rsidRDefault="00CA1B4B" w:rsidP="00CA1B4B">
      <w:pPr>
        <w:jc w:val="both"/>
        <w:rPr>
          <w:rFonts w:cs="Arial"/>
          <w:bCs/>
        </w:rPr>
      </w:pPr>
      <w:r w:rsidRPr="00CA1B4B">
        <w:rPr>
          <w:rFonts w:cs="Arial"/>
          <w:bCs/>
        </w:rPr>
        <w:t>Erläuterung: Die Anlage 9 in der Fassung ab dem 1. Juli 2020 ist im Anhang 1 beigefügt.</w:t>
      </w:r>
    </w:p>
    <w:p w:rsidR="00FF0A5A" w:rsidRPr="00CA1B4B" w:rsidRDefault="00FF0A5A" w:rsidP="00CA1B4B">
      <w:pPr>
        <w:jc w:val="both"/>
        <w:rPr>
          <w:rFonts w:cs="Arial"/>
          <w:bCs/>
        </w:rPr>
      </w:pPr>
    </w:p>
    <w:p w:rsidR="00706B83" w:rsidRDefault="00706B83" w:rsidP="00706B83">
      <w:pPr>
        <w:pStyle w:val="Listenabsatz"/>
        <w:numPr>
          <w:ilvl w:val="0"/>
          <w:numId w:val="24"/>
        </w:numPr>
        <w:ind w:left="284"/>
        <w:jc w:val="both"/>
        <w:rPr>
          <w:rFonts w:ascii="Arial" w:hAnsi="Arial" w:cs="Arial"/>
          <w:b/>
        </w:rPr>
      </w:pPr>
      <w:r w:rsidRPr="00DD606B">
        <w:rPr>
          <w:rFonts w:ascii="Arial" w:hAnsi="Arial" w:cs="Arial"/>
          <w:b/>
        </w:rPr>
        <w:t xml:space="preserve">§ 20a </w:t>
      </w:r>
      <w:r>
        <w:rPr>
          <w:rFonts w:ascii="Arial" w:hAnsi="Arial" w:cs="Arial"/>
          <w:b/>
        </w:rPr>
        <w:t>Zeitzuschläge, Überstundenentgelt</w:t>
      </w:r>
    </w:p>
    <w:p w:rsidR="00706B83" w:rsidRPr="00490AFF" w:rsidRDefault="00706B83" w:rsidP="00706B83">
      <w:pPr>
        <w:pStyle w:val="Listenabsatz"/>
        <w:spacing w:after="0"/>
        <w:ind w:left="284"/>
        <w:jc w:val="both"/>
        <w:rPr>
          <w:rFonts w:ascii="Arial" w:hAnsi="Arial" w:cs="Arial"/>
          <w:bCs/>
          <w:sz w:val="16"/>
          <w:szCs w:val="16"/>
        </w:rPr>
      </w:pPr>
    </w:p>
    <w:p w:rsidR="00706B83" w:rsidRPr="00DD606B" w:rsidRDefault="00706B83" w:rsidP="00706B83">
      <w:pPr>
        <w:pStyle w:val="Listenabsatz"/>
        <w:numPr>
          <w:ilvl w:val="0"/>
          <w:numId w:val="27"/>
        </w:numPr>
        <w:ind w:left="709"/>
        <w:rPr>
          <w:rFonts w:ascii="Arial" w:hAnsi="Arial" w:cs="Arial"/>
        </w:rPr>
      </w:pPr>
      <w:bookmarkStart w:id="2" w:name="_Hlk12439452"/>
      <w:r w:rsidRPr="00DD606B">
        <w:rPr>
          <w:rFonts w:ascii="Arial" w:hAnsi="Arial" w:cs="Arial"/>
        </w:rPr>
        <w:t>§ 20a Abs. 1 Satz 2 b) wird wie folgt neu gefasst:</w:t>
      </w:r>
    </w:p>
    <w:p w:rsidR="00706B83" w:rsidRPr="00DD606B" w:rsidRDefault="00706B83" w:rsidP="00706B83">
      <w:pPr>
        <w:ind w:left="708"/>
        <w:rPr>
          <w:rFonts w:cs="Arial"/>
        </w:rPr>
      </w:pPr>
      <w:r>
        <w:rPr>
          <w:rFonts w:cs="Arial"/>
        </w:rPr>
        <w:t>„für Arbeit an Sonntagen</w:t>
      </w:r>
      <w:r>
        <w:rPr>
          <w:rFonts w:cs="Arial"/>
        </w:rPr>
        <w:tab/>
      </w:r>
      <w:r>
        <w:rPr>
          <w:rFonts w:cs="Arial"/>
        </w:rPr>
        <w:tab/>
      </w:r>
      <w:r>
        <w:rPr>
          <w:rFonts w:cs="Arial"/>
        </w:rPr>
        <w:tab/>
        <w:t>35 v.H.“</w:t>
      </w:r>
    </w:p>
    <w:bookmarkEnd w:id="2"/>
    <w:p w:rsidR="00706B83" w:rsidRDefault="00706B83" w:rsidP="00706B83">
      <w:pPr>
        <w:pStyle w:val="Listenabsatz"/>
        <w:numPr>
          <w:ilvl w:val="0"/>
          <w:numId w:val="27"/>
        </w:numPr>
        <w:ind w:left="709"/>
        <w:rPr>
          <w:rFonts w:ascii="Arial" w:hAnsi="Arial" w:cs="Arial"/>
        </w:rPr>
      </w:pPr>
      <w:r w:rsidRPr="00C75CC4">
        <w:rPr>
          <w:rFonts w:ascii="Arial" w:hAnsi="Arial" w:cs="Arial"/>
        </w:rPr>
        <w:t xml:space="preserve">In § 20a Absatz 1 Satz 2 c) </w:t>
      </w:r>
      <w:proofErr w:type="spellStart"/>
      <w:r w:rsidRPr="00C75CC4">
        <w:rPr>
          <w:rFonts w:ascii="Arial" w:hAnsi="Arial" w:cs="Arial"/>
        </w:rPr>
        <w:t>aa</w:t>
      </w:r>
      <w:proofErr w:type="spellEnd"/>
      <w:r w:rsidRPr="00C75CC4">
        <w:rPr>
          <w:rFonts w:ascii="Arial" w:hAnsi="Arial" w:cs="Arial"/>
        </w:rPr>
        <w:t>) werden die Worte „sowie am Ostersonntag und am Pfingstsonntag“ gestrichen.</w:t>
      </w:r>
    </w:p>
    <w:p w:rsidR="00706B83" w:rsidRDefault="00706B83" w:rsidP="00706B83">
      <w:pPr>
        <w:pStyle w:val="Listenabsatz"/>
        <w:ind w:left="709"/>
        <w:rPr>
          <w:rFonts w:ascii="Arial" w:hAnsi="Arial" w:cs="Arial"/>
        </w:rPr>
      </w:pPr>
    </w:p>
    <w:p w:rsidR="00706B83" w:rsidRPr="00DD606B" w:rsidRDefault="00706B83" w:rsidP="00706B83">
      <w:pPr>
        <w:pStyle w:val="Listenabsatz"/>
        <w:numPr>
          <w:ilvl w:val="0"/>
          <w:numId w:val="27"/>
        </w:numPr>
        <w:ind w:left="709"/>
        <w:rPr>
          <w:rFonts w:ascii="Arial" w:hAnsi="Arial" w:cs="Arial"/>
        </w:rPr>
      </w:pPr>
      <w:r w:rsidRPr="00DD606B">
        <w:rPr>
          <w:rFonts w:ascii="Arial" w:hAnsi="Arial" w:cs="Arial"/>
        </w:rPr>
        <w:t xml:space="preserve">§ 20 a Abs. 1 Satz 2 </w:t>
      </w:r>
      <w:r>
        <w:rPr>
          <w:rFonts w:ascii="Arial" w:hAnsi="Arial" w:cs="Arial"/>
        </w:rPr>
        <w:t>e</w:t>
      </w:r>
      <w:r w:rsidRPr="00DD606B">
        <w:rPr>
          <w:rFonts w:ascii="Arial" w:hAnsi="Arial" w:cs="Arial"/>
        </w:rPr>
        <w:t>) wird wie folgt neu gefasst:</w:t>
      </w:r>
    </w:p>
    <w:p w:rsidR="00706B83" w:rsidRDefault="00706B83" w:rsidP="00706B83">
      <w:pPr>
        <w:ind w:left="708"/>
        <w:rPr>
          <w:rFonts w:cs="Arial"/>
        </w:rPr>
      </w:pPr>
      <w:r>
        <w:rPr>
          <w:rFonts w:cs="Arial"/>
        </w:rPr>
        <w:t xml:space="preserve">„für Nachtarbeit im Sinne des § 9e Abs. 4 </w:t>
      </w:r>
      <w:r>
        <w:rPr>
          <w:rFonts w:cs="Arial"/>
        </w:rPr>
        <w:tab/>
      </w:r>
      <w:r>
        <w:rPr>
          <w:rFonts w:cs="Arial"/>
        </w:rPr>
        <w:tab/>
        <w:t>25 v.H.“</w:t>
      </w:r>
    </w:p>
    <w:p w:rsidR="00706B83" w:rsidRDefault="00706B83" w:rsidP="00706B83">
      <w:pPr>
        <w:autoSpaceDE w:val="0"/>
        <w:autoSpaceDN w:val="0"/>
        <w:adjustRightInd w:val="0"/>
        <w:ind w:left="1134"/>
        <w:rPr>
          <w:rFonts w:cs="Arial"/>
          <w:sz w:val="20"/>
        </w:rPr>
      </w:pPr>
      <w:r>
        <w:rPr>
          <w:rFonts w:cs="Arial"/>
          <w:sz w:val="20"/>
        </w:rPr>
        <w:tab/>
      </w:r>
      <w:r>
        <w:rPr>
          <w:rFonts w:cs="Arial"/>
          <w:sz w:val="20"/>
        </w:rPr>
        <w:tab/>
      </w:r>
      <w:r>
        <w:rPr>
          <w:rFonts w:cs="Arial"/>
          <w:sz w:val="20"/>
        </w:rPr>
        <w:tab/>
      </w:r>
      <w:r>
        <w:rPr>
          <w:rFonts w:cs="Arial"/>
          <w:sz w:val="20"/>
        </w:rPr>
        <w:tab/>
      </w:r>
      <w:r>
        <w:rPr>
          <w:rFonts w:cs="Arial"/>
          <w:sz w:val="20"/>
        </w:rPr>
        <w:tab/>
      </w:r>
    </w:p>
    <w:p w:rsidR="00706B83" w:rsidRDefault="00706B83" w:rsidP="00706B83">
      <w:pPr>
        <w:pStyle w:val="Listenabsatz"/>
        <w:numPr>
          <w:ilvl w:val="0"/>
          <w:numId w:val="27"/>
        </w:numPr>
        <w:ind w:left="709"/>
        <w:rPr>
          <w:rFonts w:ascii="Arial" w:hAnsi="Arial" w:cs="Arial"/>
        </w:rPr>
      </w:pPr>
      <w:r w:rsidRPr="00CD039E">
        <w:rPr>
          <w:rFonts w:ascii="Arial" w:hAnsi="Arial" w:cs="Arial"/>
        </w:rPr>
        <w:t>In § 20a Abs. 1 Satz 2 f) wird die Zahl „20.00“ durch die Zahl „21.00“ ersetzt.</w:t>
      </w:r>
      <w:r w:rsidRPr="00CD039E">
        <w:rPr>
          <w:rFonts w:ascii="Arial" w:hAnsi="Arial" w:cs="Arial"/>
        </w:rPr>
        <w:br/>
      </w:r>
    </w:p>
    <w:p w:rsidR="00706B83" w:rsidRPr="00DD606B" w:rsidRDefault="00706B83" w:rsidP="00706B83">
      <w:pPr>
        <w:pStyle w:val="Listenabsatz"/>
        <w:numPr>
          <w:ilvl w:val="0"/>
          <w:numId w:val="27"/>
        </w:numPr>
        <w:ind w:left="709"/>
        <w:rPr>
          <w:rFonts w:ascii="Arial" w:hAnsi="Arial" w:cs="Arial"/>
        </w:rPr>
      </w:pPr>
      <w:r w:rsidRPr="00DD606B">
        <w:rPr>
          <w:rFonts w:ascii="Arial" w:hAnsi="Arial" w:cs="Arial"/>
        </w:rPr>
        <w:t>§ 20a Absatz 2 Unterabsatz 2 wird gestrichen.</w:t>
      </w:r>
      <w:r>
        <w:rPr>
          <w:rFonts w:ascii="Arial" w:hAnsi="Arial" w:cs="Arial"/>
        </w:rPr>
        <w:t xml:space="preserve"> Satz 2 bleibt unbesetzt.</w:t>
      </w:r>
    </w:p>
    <w:p w:rsidR="00706B83" w:rsidRDefault="00706B83" w:rsidP="00706B83">
      <w:pPr>
        <w:ind w:left="284"/>
        <w:rPr>
          <w:rFonts w:cs="Arial"/>
        </w:rPr>
      </w:pPr>
      <w:r w:rsidRPr="00C75CC4">
        <w:rPr>
          <w:rFonts w:cs="Arial"/>
        </w:rPr>
        <w:t>Inkrafttreten</w:t>
      </w:r>
      <w:r>
        <w:rPr>
          <w:rFonts w:cs="Arial"/>
        </w:rPr>
        <w:t xml:space="preserve">: </w:t>
      </w:r>
      <w:r w:rsidRPr="00C75CC4">
        <w:rPr>
          <w:rFonts w:cs="Arial"/>
        </w:rPr>
        <w:t>1. Januar 2020</w:t>
      </w:r>
    </w:p>
    <w:p w:rsidR="00CA1B4B" w:rsidRDefault="00CA1B4B" w:rsidP="0091417E">
      <w:pPr>
        <w:pStyle w:val="DiaStandard"/>
        <w:rPr>
          <w:shd w:val="pct15" w:color="auto" w:fill="FFFFFF"/>
        </w:rPr>
      </w:pPr>
    </w:p>
    <w:p w:rsidR="00CA1B4B" w:rsidRDefault="00CA1B4B" w:rsidP="0091417E">
      <w:pPr>
        <w:pStyle w:val="DiaStandard"/>
        <w:rPr>
          <w:shd w:val="pct15" w:color="auto" w:fill="FFFFFF"/>
        </w:rPr>
      </w:pPr>
    </w:p>
    <w:p w:rsidR="0071237E" w:rsidRDefault="0071237E" w:rsidP="0091417E">
      <w:pPr>
        <w:pStyle w:val="DiaStandard"/>
        <w:rPr>
          <w:shd w:val="pct15" w:color="auto" w:fill="FFFFFF"/>
        </w:rPr>
      </w:pPr>
    </w:p>
    <w:p w:rsidR="00706B83" w:rsidRPr="007578CD" w:rsidRDefault="00706B83" w:rsidP="00706B83">
      <w:pPr>
        <w:pStyle w:val="Listenabsatz"/>
        <w:spacing w:after="0"/>
        <w:ind w:left="349"/>
        <w:rPr>
          <w:rFonts w:ascii="Arial" w:hAnsi="Arial" w:cs="Arial"/>
          <w:sz w:val="20"/>
          <w:szCs w:val="20"/>
        </w:rPr>
      </w:pPr>
    </w:p>
    <w:p w:rsidR="00706B83" w:rsidRDefault="00706B83" w:rsidP="00706B83">
      <w:pPr>
        <w:ind w:left="-142"/>
        <w:jc w:val="both"/>
        <w:rPr>
          <w:rFonts w:cs="Arial"/>
          <w:b/>
          <w:u w:val="single"/>
        </w:rPr>
      </w:pPr>
      <w:r w:rsidRPr="005A2821">
        <w:rPr>
          <w:rFonts w:cs="Arial"/>
          <w:b/>
          <w:u w:val="single"/>
        </w:rPr>
        <w:t>I</w:t>
      </w:r>
      <w:r>
        <w:rPr>
          <w:rFonts w:cs="Arial"/>
          <w:b/>
          <w:u w:val="single"/>
        </w:rPr>
        <w:t>II.</w:t>
      </w:r>
      <w:r w:rsidRPr="005A2821">
        <w:rPr>
          <w:rFonts w:cs="Arial"/>
          <w:b/>
          <w:u w:val="single"/>
        </w:rPr>
        <w:t xml:space="preserve"> Beschlüsse zu </w:t>
      </w:r>
      <w:r>
        <w:rPr>
          <w:rFonts w:cs="Arial"/>
          <w:b/>
          <w:u w:val="single"/>
        </w:rPr>
        <w:t>Nachtarbeit / Zusatzurlaub für Nachtarbeit</w:t>
      </w:r>
    </w:p>
    <w:p w:rsidR="00706B83" w:rsidRPr="005A2821" w:rsidRDefault="00706B83" w:rsidP="00706B83">
      <w:pPr>
        <w:ind w:left="-142"/>
        <w:jc w:val="both"/>
        <w:rPr>
          <w:rFonts w:cs="Arial"/>
          <w:b/>
          <w:u w:val="single"/>
        </w:rPr>
      </w:pPr>
    </w:p>
    <w:p w:rsidR="00706B83" w:rsidRDefault="00706B83" w:rsidP="00706B83">
      <w:pPr>
        <w:pStyle w:val="Listenabsatz"/>
        <w:numPr>
          <w:ilvl w:val="0"/>
          <w:numId w:val="28"/>
        </w:numPr>
        <w:ind w:left="284"/>
        <w:rPr>
          <w:rFonts w:ascii="Arial" w:hAnsi="Arial" w:cs="Arial"/>
        </w:rPr>
      </w:pPr>
      <w:r w:rsidRPr="00C50D97">
        <w:rPr>
          <w:rFonts w:ascii="Arial" w:hAnsi="Arial" w:cs="Arial"/>
        </w:rPr>
        <w:t>§ 9e Absatz 4 wird wie folgt neu gefasst:</w:t>
      </w:r>
    </w:p>
    <w:p w:rsidR="0071237E" w:rsidRPr="00C50D97" w:rsidRDefault="0071237E" w:rsidP="0071237E">
      <w:pPr>
        <w:pStyle w:val="Listenabsatz"/>
        <w:ind w:left="284"/>
        <w:rPr>
          <w:rFonts w:ascii="Arial" w:hAnsi="Arial" w:cs="Arial"/>
        </w:rPr>
      </w:pPr>
    </w:p>
    <w:p w:rsidR="00706B83" w:rsidRPr="00C50D97" w:rsidRDefault="00706B83" w:rsidP="00706B83">
      <w:pPr>
        <w:pStyle w:val="Listenabsatz"/>
        <w:ind w:left="284"/>
        <w:rPr>
          <w:rFonts w:ascii="Arial" w:hAnsi="Arial" w:cs="Arial"/>
        </w:rPr>
      </w:pPr>
      <w:r w:rsidRPr="00C50D97">
        <w:rPr>
          <w:rFonts w:ascii="Arial" w:hAnsi="Arial" w:cs="Arial"/>
        </w:rPr>
        <w:t>(4) Nachtarbeit ist die Arbeit zwischen 2</w:t>
      </w:r>
      <w:ins w:id="3" w:author="Autor">
        <w:r w:rsidRPr="00C50D97">
          <w:rPr>
            <w:rFonts w:ascii="Arial" w:hAnsi="Arial" w:cs="Arial"/>
          </w:rPr>
          <w:t>1</w:t>
        </w:r>
      </w:ins>
      <w:r w:rsidRPr="00C50D97">
        <w:rPr>
          <w:rFonts w:ascii="Arial" w:hAnsi="Arial" w:cs="Arial"/>
        </w:rPr>
        <w:t>.00 und 6.00 Uhr.</w:t>
      </w:r>
    </w:p>
    <w:p w:rsidR="00706B83" w:rsidRDefault="00706B83" w:rsidP="00706B83">
      <w:pPr>
        <w:pStyle w:val="Listenabsatz"/>
        <w:ind w:left="284"/>
        <w:rPr>
          <w:rFonts w:ascii="Arial" w:hAnsi="Arial" w:cs="Arial"/>
        </w:rPr>
      </w:pPr>
    </w:p>
    <w:p w:rsidR="00706B83" w:rsidRDefault="00706B83" w:rsidP="00706B83">
      <w:pPr>
        <w:pStyle w:val="Listenabsatz"/>
        <w:ind w:left="284"/>
        <w:rPr>
          <w:rFonts w:ascii="Arial" w:hAnsi="Arial" w:cs="Arial"/>
        </w:rPr>
      </w:pPr>
      <w:r>
        <w:rPr>
          <w:rFonts w:ascii="Arial" w:hAnsi="Arial" w:cs="Arial"/>
        </w:rPr>
        <w:t>Inkrafttreten: 1. Januar 2020</w:t>
      </w:r>
    </w:p>
    <w:p w:rsidR="0071237E" w:rsidRDefault="0071237E">
      <w:pPr>
        <w:rPr>
          <w:rFonts w:eastAsiaTheme="minorHAnsi" w:cs="Arial"/>
          <w:szCs w:val="22"/>
          <w:lang w:eastAsia="en-US"/>
        </w:rPr>
      </w:pPr>
      <w:r>
        <w:rPr>
          <w:rFonts w:cs="Arial"/>
        </w:rPr>
        <w:br w:type="page"/>
      </w:r>
    </w:p>
    <w:p w:rsidR="00706B83" w:rsidRPr="00C75CC4" w:rsidRDefault="00706B83" w:rsidP="00706B83">
      <w:pPr>
        <w:pStyle w:val="Listenabsatz"/>
        <w:numPr>
          <w:ilvl w:val="0"/>
          <w:numId w:val="28"/>
        </w:numPr>
        <w:ind w:left="284"/>
        <w:rPr>
          <w:rFonts w:ascii="Arial" w:hAnsi="Arial" w:cs="Arial"/>
        </w:rPr>
      </w:pPr>
      <w:r w:rsidRPr="009063A2">
        <w:rPr>
          <w:rFonts w:ascii="Arial" w:hAnsi="Arial" w:cs="Arial"/>
        </w:rPr>
        <w:lastRenderedPageBreak/>
        <w:t xml:space="preserve">§ 28b </w:t>
      </w:r>
      <w:r>
        <w:rPr>
          <w:rFonts w:ascii="Arial" w:hAnsi="Arial" w:cs="Arial"/>
        </w:rPr>
        <w:t>wird wie folgt neu gefasst:</w:t>
      </w:r>
      <w:ins w:id="4" w:author="Autor">
        <w:r>
          <w:rPr>
            <w:rFonts w:ascii="Arial" w:hAnsi="Arial" w:cs="Arial"/>
          </w:rPr>
          <w:t xml:space="preserve"> </w:t>
        </w:r>
      </w:ins>
    </w:p>
    <w:p w:rsidR="00706B83" w:rsidRDefault="00706B83" w:rsidP="00706B83">
      <w:pPr>
        <w:pStyle w:val="Listenabsatz"/>
        <w:numPr>
          <w:ilvl w:val="0"/>
          <w:numId w:val="29"/>
        </w:numPr>
        <w:jc w:val="both"/>
        <w:rPr>
          <w:rFonts w:ascii="Arial" w:hAnsi="Arial" w:cs="Arial"/>
          <w:bCs/>
        </w:rPr>
      </w:pPr>
      <w:r>
        <w:rPr>
          <w:rFonts w:ascii="Arial" w:hAnsi="Arial" w:cs="Arial"/>
          <w:bCs/>
        </w:rPr>
        <w:t xml:space="preserve">Die Mitarbeiterinnen und Mitarbeiter erhalten bei einer Leistung im Kalenderjahr von mindestens </w:t>
      </w:r>
    </w:p>
    <w:p w:rsidR="00706B83" w:rsidRDefault="00706B83" w:rsidP="00706B83">
      <w:pPr>
        <w:pStyle w:val="Listenabsatz"/>
        <w:ind w:left="644"/>
        <w:jc w:val="both"/>
        <w:rPr>
          <w:rFonts w:ascii="Arial" w:hAnsi="Arial" w:cs="Arial"/>
          <w:bCs/>
        </w:rPr>
      </w:pPr>
      <w:r>
        <w:rPr>
          <w:rFonts w:ascii="Arial" w:hAnsi="Arial" w:cs="Arial"/>
          <w:bCs/>
        </w:rPr>
        <w:t xml:space="preserve">110 Nachtarbeitsstunden </w:t>
      </w:r>
      <w:r>
        <w:rPr>
          <w:rFonts w:ascii="Arial" w:hAnsi="Arial" w:cs="Arial"/>
          <w:bCs/>
        </w:rPr>
        <w:tab/>
      </w:r>
      <w:r>
        <w:rPr>
          <w:rFonts w:ascii="Arial" w:hAnsi="Arial" w:cs="Arial"/>
          <w:bCs/>
        </w:rPr>
        <w:tab/>
      </w:r>
      <w:r>
        <w:rPr>
          <w:rFonts w:ascii="Arial" w:hAnsi="Arial" w:cs="Arial"/>
          <w:bCs/>
        </w:rPr>
        <w:tab/>
      </w:r>
      <w:r>
        <w:rPr>
          <w:rFonts w:ascii="Arial" w:hAnsi="Arial" w:cs="Arial"/>
          <w:bCs/>
        </w:rPr>
        <w:tab/>
        <w:t>1 Arbeitstag</w:t>
      </w:r>
    </w:p>
    <w:p w:rsidR="00706B83" w:rsidRDefault="00706B83" w:rsidP="00706B83">
      <w:pPr>
        <w:pStyle w:val="Listenabsatz"/>
        <w:ind w:left="644"/>
        <w:jc w:val="both"/>
        <w:rPr>
          <w:rFonts w:ascii="Arial" w:hAnsi="Arial" w:cs="Arial"/>
          <w:bCs/>
        </w:rPr>
      </w:pPr>
      <w:r>
        <w:rPr>
          <w:rFonts w:ascii="Arial" w:hAnsi="Arial" w:cs="Arial"/>
          <w:bCs/>
        </w:rPr>
        <w:t>220 Nachtarbeitsstunden</w:t>
      </w:r>
      <w:r>
        <w:rPr>
          <w:rFonts w:ascii="Arial" w:hAnsi="Arial" w:cs="Arial"/>
          <w:bCs/>
        </w:rPr>
        <w:tab/>
      </w:r>
      <w:r>
        <w:rPr>
          <w:rFonts w:ascii="Arial" w:hAnsi="Arial" w:cs="Arial"/>
          <w:bCs/>
        </w:rPr>
        <w:tab/>
      </w:r>
      <w:r>
        <w:rPr>
          <w:rFonts w:ascii="Arial" w:hAnsi="Arial" w:cs="Arial"/>
          <w:bCs/>
        </w:rPr>
        <w:tab/>
      </w:r>
      <w:r>
        <w:rPr>
          <w:rFonts w:ascii="Arial" w:hAnsi="Arial" w:cs="Arial"/>
          <w:bCs/>
        </w:rPr>
        <w:tab/>
        <w:t>2 Arbeitstage</w:t>
      </w:r>
    </w:p>
    <w:p w:rsidR="00706B83" w:rsidRDefault="00706B83" w:rsidP="00706B83">
      <w:pPr>
        <w:pStyle w:val="Listenabsatz"/>
        <w:ind w:left="644"/>
        <w:jc w:val="both"/>
        <w:rPr>
          <w:rFonts w:ascii="Arial" w:hAnsi="Arial" w:cs="Arial"/>
          <w:bCs/>
        </w:rPr>
      </w:pPr>
      <w:r>
        <w:rPr>
          <w:rFonts w:ascii="Arial" w:hAnsi="Arial" w:cs="Arial"/>
          <w:bCs/>
        </w:rPr>
        <w:t>330 Nachtarbeitsstunden</w:t>
      </w:r>
      <w:r>
        <w:rPr>
          <w:rFonts w:ascii="Arial" w:hAnsi="Arial" w:cs="Arial"/>
          <w:bCs/>
        </w:rPr>
        <w:tab/>
      </w:r>
      <w:r>
        <w:rPr>
          <w:rFonts w:ascii="Arial" w:hAnsi="Arial" w:cs="Arial"/>
          <w:bCs/>
        </w:rPr>
        <w:tab/>
      </w:r>
      <w:r>
        <w:rPr>
          <w:rFonts w:ascii="Arial" w:hAnsi="Arial" w:cs="Arial"/>
          <w:bCs/>
        </w:rPr>
        <w:tab/>
      </w:r>
      <w:r>
        <w:rPr>
          <w:rFonts w:ascii="Arial" w:hAnsi="Arial" w:cs="Arial"/>
          <w:bCs/>
        </w:rPr>
        <w:tab/>
        <w:t>3 Arbeitstage</w:t>
      </w:r>
    </w:p>
    <w:p w:rsidR="00706B83" w:rsidRDefault="00706B83" w:rsidP="00706B83">
      <w:pPr>
        <w:pStyle w:val="Listenabsatz"/>
        <w:ind w:left="644"/>
        <w:jc w:val="both"/>
        <w:rPr>
          <w:rFonts w:ascii="Arial" w:hAnsi="Arial" w:cs="Arial"/>
          <w:bCs/>
        </w:rPr>
      </w:pPr>
      <w:r>
        <w:rPr>
          <w:rFonts w:ascii="Arial" w:hAnsi="Arial" w:cs="Arial"/>
          <w:bCs/>
        </w:rPr>
        <w:t>440 Nachtarbeitsstunden</w:t>
      </w:r>
      <w:r>
        <w:rPr>
          <w:rFonts w:ascii="Arial" w:hAnsi="Arial" w:cs="Arial"/>
          <w:bCs/>
        </w:rPr>
        <w:tab/>
      </w:r>
      <w:r>
        <w:rPr>
          <w:rFonts w:ascii="Arial" w:hAnsi="Arial" w:cs="Arial"/>
          <w:bCs/>
        </w:rPr>
        <w:tab/>
      </w:r>
      <w:r>
        <w:rPr>
          <w:rFonts w:ascii="Arial" w:hAnsi="Arial" w:cs="Arial"/>
          <w:bCs/>
        </w:rPr>
        <w:tab/>
      </w:r>
      <w:r>
        <w:rPr>
          <w:rFonts w:ascii="Arial" w:hAnsi="Arial" w:cs="Arial"/>
          <w:bCs/>
        </w:rPr>
        <w:tab/>
        <w:t>4 Arbeitstage</w:t>
      </w:r>
    </w:p>
    <w:p w:rsidR="00706B83" w:rsidRDefault="00706B83" w:rsidP="00706B83">
      <w:pPr>
        <w:pStyle w:val="Listenabsatz"/>
        <w:ind w:left="644"/>
        <w:jc w:val="both"/>
        <w:rPr>
          <w:rFonts w:ascii="Arial" w:hAnsi="Arial" w:cs="Arial"/>
          <w:bCs/>
        </w:rPr>
      </w:pPr>
      <w:r>
        <w:rPr>
          <w:rFonts w:ascii="Arial" w:hAnsi="Arial" w:cs="Arial"/>
          <w:bCs/>
        </w:rPr>
        <w:t>550 Nachtarbeitsstunden</w:t>
      </w:r>
      <w:r>
        <w:rPr>
          <w:rFonts w:ascii="Arial" w:hAnsi="Arial" w:cs="Arial"/>
          <w:bCs/>
        </w:rPr>
        <w:tab/>
      </w:r>
      <w:r>
        <w:rPr>
          <w:rFonts w:ascii="Arial" w:hAnsi="Arial" w:cs="Arial"/>
          <w:bCs/>
        </w:rPr>
        <w:tab/>
      </w:r>
      <w:r>
        <w:rPr>
          <w:rFonts w:ascii="Arial" w:hAnsi="Arial" w:cs="Arial"/>
          <w:bCs/>
        </w:rPr>
        <w:tab/>
      </w:r>
      <w:r>
        <w:rPr>
          <w:rFonts w:ascii="Arial" w:hAnsi="Arial" w:cs="Arial"/>
          <w:bCs/>
        </w:rPr>
        <w:tab/>
        <w:t>5 Arbeitstage</w:t>
      </w:r>
    </w:p>
    <w:p w:rsidR="00706B83" w:rsidRDefault="00706B83" w:rsidP="00706B83">
      <w:pPr>
        <w:pStyle w:val="Listenabsatz"/>
        <w:ind w:left="644"/>
        <w:jc w:val="both"/>
        <w:rPr>
          <w:rFonts w:ascii="Arial" w:hAnsi="Arial" w:cs="Arial"/>
          <w:bCs/>
        </w:rPr>
      </w:pPr>
      <w:r>
        <w:rPr>
          <w:rFonts w:ascii="Arial" w:hAnsi="Arial" w:cs="Arial"/>
          <w:bCs/>
        </w:rPr>
        <w:t>Zusatzurlaub im Urlaubsjahr.</w:t>
      </w:r>
    </w:p>
    <w:p w:rsidR="0071237E" w:rsidRDefault="0071237E" w:rsidP="00706B83">
      <w:pPr>
        <w:pStyle w:val="Listenabsatz"/>
        <w:ind w:left="644"/>
        <w:jc w:val="both"/>
        <w:rPr>
          <w:rFonts w:ascii="Arial" w:hAnsi="Arial" w:cs="Arial"/>
          <w:bCs/>
        </w:rPr>
      </w:pPr>
    </w:p>
    <w:p w:rsidR="00706B83" w:rsidRPr="00AA4A12" w:rsidRDefault="00706B83" w:rsidP="00706B83">
      <w:pPr>
        <w:pStyle w:val="Listenabsatz"/>
        <w:numPr>
          <w:ilvl w:val="0"/>
          <w:numId w:val="29"/>
        </w:numPr>
        <w:jc w:val="both"/>
        <w:rPr>
          <w:rFonts w:ascii="Arial" w:hAnsi="Arial" w:cs="Arial"/>
        </w:rPr>
      </w:pPr>
      <w:r w:rsidRPr="00AA4A12">
        <w:rPr>
          <w:rFonts w:ascii="Arial" w:hAnsi="Arial" w:cs="Arial"/>
          <w:vertAlign w:val="superscript"/>
        </w:rPr>
        <w:t>1</w:t>
      </w:r>
      <w:r w:rsidRPr="00AA4A12">
        <w:rPr>
          <w:rFonts w:ascii="Arial" w:hAnsi="Arial" w:cs="Arial"/>
        </w:rPr>
        <w:t xml:space="preserve">Bei der Berechnung der Nachtarbeitsstunden nach Abs. 1 werden die in der Zeit zwischen 21.00 Uhr und 6.00 Uhr geleisteten Arbeitsstunden berücksichtigt. </w:t>
      </w:r>
      <w:r w:rsidRPr="00AA4A12">
        <w:rPr>
          <w:rFonts w:ascii="Arial" w:hAnsi="Arial" w:cs="Arial"/>
          <w:vertAlign w:val="superscript"/>
        </w:rPr>
        <w:t>2</w:t>
      </w:r>
      <w:r w:rsidRPr="00AA4A12">
        <w:rPr>
          <w:rFonts w:ascii="Arial" w:hAnsi="Arial" w:cs="Arial"/>
        </w:rPr>
        <w:t xml:space="preserve">Als Arbeitszeit zählen neben der Vollarbeit einschließlich Überstunden auch die Zeit des Bereitschaftsdienstes und der Inanspruchnahme während der Rufbereitschaft einschließlich der Wegezeiten. </w:t>
      </w:r>
      <w:r w:rsidRPr="00AA4A12">
        <w:rPr>
          <w:rFonts w:ascii="Arial" w:hAnsi="Arial" w:cs="Arial"/>
          <w:vertAlign w:val="superscript"/>
        </w:rPr>
        <w:t>3</w:t>
      </w:r>
      <w:r w:rsidRPr="00AA4A12">
        <w:rPr>
          <w:rFonts w:ascii="Arial" w:hAnsi="Arial" w:cs="Arial"/>
        </w:rPr>
        <w:t>Abs. 1 gilt auch für die Mitarbeiterinnen und Mitarbeiter, deren regelmäßige Arbeitszeit nach § 9 Abs. 3 verlängert ist.</w:t>
      </w:r>
    </w:p>
    <w:p w:rsidR="00706B83" w:rsidRDefault="00706B83" w:rsidP="00706B83">
      <w:pPr>
        <w:pStyle w:val="Listenabsatz"/>
        <w:ind w:left="284"/>
        <w:jc w:val="both"/>
        <w:rPr>
          <w:rFonts w:ascii="Arial" w:hAnsi="Arial" w:cs="Arial"/>
          <w:bCs/>
        </w:rPr>
      </w:pPr>
    </w:p>
    <w:p w:rsidR="00706B83" w:rsidRDefault="00706B83" w:rsidP="0071237E">
      <w:pPr>
        <w:pStyle w:val="Listenabsatz"/>
        <w:numPr>
          <w:ilvl w:val="0"/>
          <w:numId w:val="29"/>
        </w:numPr>
        <w:jc w:val="both"/>
        <w:rPr>
          <w:rFonts w:ascii="Arial" w:hAnsi="Arial" w:cs="Arial"/>
          <w:bCs/>
        </w:rPr>
      </w:pPr>
      <w:r w:rsidRPr="00F677F3">
        <w:rPr>
          <w:rFonts w:ascii="Arial" w:hAnsi="Arial" w:cs="Arial"/>
          <w:bCs/>
        </w:rPr>
        <w:t>Für die Mitarbeiterinnen und Mitarbeiter, die spätestens mit Ablauf des Urlaubsjahres, in dem der Anspruch auf Zusatzurlaub entsteht, das 50. Lebensjahr vollendet haben, erhöht sich der Zusatzurlaub um einen Arbeitstag.</w:t>
      </w:r>
    </w:p>
    <w:p w:rsidR="00706B83" w:rsidRPr="0071237E" w:rsidRDefault="00706B83" w:rsidP="00706B83">
      <w:pPr>
        <w:pStyle w:val="Listenabsatz"/>
        <w:ind w:left="284"/>
        <w:jc w:val="both"/>
        <w:rPr>
          <w:rFonts w:ascii="Arial" w:hAnsi="Arial" w:cs="Arial"/>
          <w:bCs/>
          <w:iCs/>
        </w:rPr>
      </w:pPr>
    </w:p>
    <w:p w:rsidR="00706B83" w:rsidRPr="00F677F3" w:rsidRDefault="00706B83" w:rsidP="00706B83">
      <w:pPr>
        <w:pStyle w:val="Listenabsatz"/>
        <w:numPr>
          <w:ilvl w:val="0"/>
          <w:numId w:val="29"/>
        </w:numPr>
        <w:jc w:val="both"/>
        <w:rPr>
          <w:rFonts w:ascii="Arial" w:hAnsi="Arial" w:cs="Arial"/>
          <w:bCs/>
        </w:rPr>
      </w:pPr>
      <w:r w:rsidRPr="00F677F3">
        <w:rPr>
          <w:rFonts w:ascii="Arial" w:hAnsi="Arial" w:cs="Arial"/>
          <w:bCs/>
        </w:rPr>
        <w:t>In heilpädagogischen oder therapeutischen Einrichtungen der Jugendhilfe und in Einrichtungen, die Kurzzeitübernachtungen und Betreutes Wohnen für Personen nach § 67 SGB XII anbieten, gilt abweichend, dass der Zusatzurlaub nach Absatz 1 insgesamt vier – in den Fällen des Abs.</w:t>
      </w:r>
      <w:r>
        <w:rPr>
          <w:rFonts w:ascii="Arial" w:hAnsi="Arial" w:cs="Arial"/>
          <w:bCs/>
        </w:rPr>
        <w:t xml:space="preserve"> </w:t>
      </w:r>
      <w:r w:rsidRPr="00F677F3">
        <w:rPr>
          <w:rFonts w:ascii="Arial" w:hAnsi="Arial" w:cs="Arial"/>
          <w:bCs/>
        </w:rPr>
        <w:t xml:space="preserve">3 fünf – Arbeitstage für das Urlaubsjahr nicht überschreiten darf. </w:t>
      </w:r>
    </w:p>
    <w:p w:rsidR="00706B83" w:rsidRDefault="00706B83" w:rsidP="00706B83">
      <w:pPr>
        <w:pStyle w:val="Listenabsatz"/>
        <w:ind w:left="644"/>
        <w:jc w:val="both"/>
        <w:rPr>
          <w:rFonts w:ascii="Arial" w:hAnsi="Arial" w:cs="Arial"/>
          <w:bCs/>
        </w:rPr>
      </w:pPr>
    </w:p>
    <w:p w:rsidR="00706B83" w:rsidRDefault="00706B83" w:rsidP="00706B83">
      <w:pPr>
        <w:pStyle w:val="Listenabsatz"/>
        <w:numPr>
          <w:ilvl w:val="0"/>
          <w:numId w:val="29"/>
        </w:numPr>
        <w:jc w:val="both"/>
        <w:rPr>
          <w:rFonts w:ascii="Arial" w:hAnsi="Arial" w:cs="Arial"/>
          <w:bCs/>
        </w:rPr>
      </w:pPr>
      <w:r>
        <w:rPr>
          <w:rFonts w:ascii="Arial" w:hAnsi="Arial" w:cs="Arial"/>
          <w:bCs/>
          <w:vertAlign w:val="superscript"/>
        </w:rPr>
        <w:t>1</w:t>
      </w:r>
      <w:r w:rsidRPr="00845359">
        <w:rPr>
          <w:rFonts w:ascii="Arial" w:hAnsi="Arial" w:cs="Arial"/>
          <w:bCs/>
        </w:rPr>
        <w:t xml:space="preserve">Bei nichtvollbeschäftigten Mitarbeiterinnen und nichtvollbeschäftigten Mitarbeitern ist die Zahl der in den Absatz 1 geforderten Arbeitsstunden entsprechend dem Verhältnis der vereinbarten durchschnittlichen regelmäßigen Arbeitszeit zur regelmäßigen Arbeitszeit einer entsprechenden vollbeschäftigten Mitarbeiterin bzw. eines entsprechenden vollbeschäftigten Mitarbeiters zu kürzen. </w:t>
      </w:r>
      <w:r>
        <w:rPr>
          <w:rFonts w:ascii="Arial" w:hAnsi="Arial" w:cs="Arial"/>
          <w:bCs/>
          <w:vertAlign w:val="superscript"/>
        </w:rPr>
        <w:t>2</w:t>
      </w:r>
      <w:r w:rsidRPr="00845359">
        <w:rPr>
          <w:rFonts w:ascii="Arial" w:hAnsi="Arial" w:cs="Arial"/>
          <w:bCs/>
        </w:rPr>
        <w:t xml:space="preserve">Ist die vereinbarte Arbeitszeit im Durchschnitt des Urlaubsjahres auf weniger als fünf Arbeitstage in der Kalenderwoche verteilt, ist der Zusatzurlaub in entsprechender Anwendung des § 28a Abs. 5 </w:t>
      </w:r>
      <w:proofErr w:type="spellStart"/>
      <w:r w:rsidRPr="00845359">
        <w:rPr>
          <w:rFonts w:ascii="Arial" w:hAnsi="Arial" w:cs="Arial"/>
          <w:bCs/>
        </w:rPr>
        <w:t>Unterabs</w:t>
      </w:r>
      <w:proofErr w:type="spellEnd"/>
      <w:r w:rsidRPr="00845359">
        <w:rPr>
          <w:rFonts w:ascii="Arial" w:hAnsi="Arial" w:cs="Arial"/>
          <w:bCs/>
        </w:rPr>
        <w:t>. 3 und 5 zu ermitteln.</w:t>
      </w:r>
    </w:p>
    <w:p w:rsidR="00706B83" w:rsidRPr="00845359" w:rsidRDefault="00706B83" w:rsidP="00706B83">
      <w:pPr>
        <w:pStyle w:val="Listenabsatz"/>
        <w:ind w:left="644"/>
        <w:jc w:val="both"/>
        <w:rPr>
          <w:rFonts w:ascii="Arial" w:hAnsi="Arial" w:cs="Arial"/>
          <w:bCs/>
        </w:rPr>
      </w:pPr>
    </w:p>
    <w:p w:rsidR="00706B83" w:rsidRPr="0071237E" w:rsidRDefault="00706B83" w:rsidP="0071237E">
      <w:pPr>
        <w:pStyle w:val="Listenabsatz"/>
        <w:numPr>
          <w:ilvl w:val="0"/>
          <w:numId w:val="29"/>
        </w:numPr>
        <w:jc w:val="both"/>
        <w:rPr>
          <w:rFonts w:ascii="Arial" w:hAnsi="Arial" w:cs="Arial"/>
          <w:bCs/>
        </w:rPr>
      </w:pPr>
      <w:r w:rsidRPr="0071237E">
        <w:rPr>
          <w:rFonts w:ascii="Arial" w:hAnsi="Arial" w:cs="Arial"/>
          <w:bCs/>
          <w:vertAlign w:val="superscript"/>
        </w:rPr>
        <w:t>1</w:t>
      </w:r>
      <w:r w:rsidRPr="0071237E">
        <w:rPr>
          <w:rFonts w:ascii="Arial" w:hAnsi="Arial" w:cs="Arial"/>
          <w:bCs/>
        </w:rPr>
        <w:t xml:space="preserve">Die nicht-ärztliche Mitarbeiterin bzw. der nicht-ärztliche Mitarbeiter in Krankenhäusern erhält für die Zeit des Bereitschaftsdienstes in der Zeit von 21.00 Uhr bis 6.00 Uhr je Stunde einen Zeitzuschlag in Höhe von 15 v. H. des Überstundenentgelts gemäß Anlage 9 AVR. </w:t>
      </w:r>
      <w:r w:rsidRPr="0071237E">
        <w:rPr>
          <w:rFonts w:ascii="Arial" w:hAnsi="Arial" w:cs="Arial"/>
          <w:bCs/>
          <w:vertAlign w:val="superscript"/>
        </w:rPr>
        <w:t>2</w:t>
      </w:r>
      <w:r w:rsidRPr="0071237E">
        <w:rPr>
          <w:rFonts w:ascii="Arial" w:hAnsi="Arial" w:cs="Arial"/>
          <w:bCs/>
        </w:rPr>
        <w:t>Dieser Zeitzuschlag kann nicht in Freizeit abgegolten werden.</w:t>
      </w:r>
    </w:p>
    <w:p w:rsidR="00706B83" w:rsidRPr="00845359" w:rsidRDefault="00706B83" w:rsidP="00706B83">
      <w:pPr>
        <w:pStyle w:val="Listenabsatz"/>
        <w:ind w:left="644"/>
        <w:jc w:val="both"/>
        <w:rPr>
          <w:rFonts w:ascii="Arial" w:hAnsi="Arial" w:cs="Arial"/>
          <w:bCs/>
        </w:rPr>
      </w:pPr>
    </w:p>
    <w:p w:rsidR="00706B83" w:rsidRDefault="00706B83" w:rsidP="00706B83">
      <w:pPr>
        <w:pStyle w:val="Listenabsatz"/>
        <w:numPr>
          <w:ilvl w:val="0"/>
          <w:numId w:val="29"/>
        </w:numPr>
        <w:jc w:val="both"/>
        <w:rPr>
          <w:rFonts w:ascii="Arial" w:hAnsi="Arial" w:cs="Arial"/>
          <w:bCs/>
        </w:rPr>
      </w:pPr>
      <w:r>
        <w:rPr>
          <w:rFonts w:ascii="Arial" w:hAnsi="Arial" w:cs="Arial"/>
          <w:bCs/>
          <w:vertAlign w:val="superscript"/>
        </w:rPr>
        <w:t>1</w:t>
      </w:r>
      <w:r w:rsidRPr="00C50D97">
        <w:rPr>
          <w:rFonts w:ascii="Arial" w:hAnsi="Arial" w:cs="Arial"/>
          <w:bCs/>
        </w:rPr>
        <w:t xml:space="preserve">Der Zusatzurlaub bemisst sich nach der bei derselben Dienstgeberin bzw. demselben Dienstgeber im vorangegangenen Kalenderjahr erbrachten Arbeitsleistung. </w:t>
      </w:r>
      <w:r>
        <w:rPr>
          <w:rFonts w:ascii="Arial" w:hAnsi="Arial" w:cs="Arial"/>
          <w:bCs/>
          <w:vertAlign w:val="superscript"/>
        </w:rPr>
        <w:t>2</w:t>
      </w:r>
      <w:r w:rsidRPr="00C50D97">
        <w:rPr>
          <w:rFonts w:ascii="Arial" w:hAnsi="Arial" w:cs="Arial"/>
          <w:bCs/>
        </w:rPr>
        <w:t>Der Anspruch auf Zusatzurlaub entsteht mit Beginn des auf die Arbeitsleistung folgenden Urlaubsjahres.</w:t>
      </w:r>
    </w:p>
    <w:p w:rsidR="00706B83" w:rsidRDefault="00706B83" w:rsidP="00706B83">
      <w:pPr>
        <w:pStyle w:val="Listenabsatz"/>
        <w:ind w:left="644"/>
        <w:jc w:val="both"/>
        <w:rPr>
          <w:rFonts w:ascii="Arial" w:hAnsi="Arial" w:cs="Arial"/>
          <w:bCs/>
        </w:rPr>
      </w:pPr>
    </w:p>
    <w:p w:rsidR="00706B83" w:rsidRPr="00AA4A12" w:rsidRDefault="00706B83" w:rsidP="00706B83">
      <w:pPr>
        <w:pStyle w:val="Listenabsatz"/>
        <w:numPr>
          <w:ilvl w:val="0"/>
          <w:numId w:val="29"/>
        </w:numPr>
        <w:jc w:val="both"/>
        <w:rPr>
          <w:rFonts w:ascii="Arial" w:hAnsi="Arial" w:cs="Arial"/>
          <w:bCs/>
        </w:rPr>
      </w:pPr>
      <w:r w:rsidRPr="00AA4A12">
        <w:rPr>
          <w:rFonts w:ascii="Arial" w:hAnsi="Arial" w:cs="Arial"/>
          <w:bCs/>
        </w:rPr>
        <w:t>Bei Beendigung des Dienstverhältnisses sind die im Jahr des Ausscheidens durch Nachtarbeitsstunden bereits e</w:t>
      </w:r>
      <w:r>
        <w:rPr>
          <w:rFonts w:ascii="Arial" w:hAnsi="Arial" w:cs="Arial"/>
          <w:bCs/>
        </w:rPr>
        <w:t>r</w:t>
      </w:r>
      <w:r w:rsidRPr="00AA4A12">
        <w:rPr>
          <w:rFonts w:ascii="Arial" w:hAnsi="Arial" w:cs="Arial"/>
          <w:bCs/>
        </w:rPr>
        <w:t>worbenen Arbeitstage für Zusatzurlaub zu gewähren bzw. abzugelten.</w:t>
      </w:r>
    </w:p>
    <w:p w:rsidR="00706B83" w:rsidRDefault="00706B83" w:rsidP="00706B83">
      <w:pPr>
        <w:ind w:left="284"/>
        <w:rPr>
          <w:rFonts w:cs="Arial"/>
        </w:rPr>
      </w:pPr>
      <w:r w:rsidRPr="007743FD">
        <w:rPr>
          <w:rFonts w:cs="Arial"/>
        </w:rPr>
        <w:t>Inkrafttreten: 1.</w:t>
      </w:r>
      <w:r>
        <w:rPr>
          <w:rFonts w:cs="Arial"/>
        </w:rPr>
        <w:t xml:space="preserve"> Januar </w:t>
      </w:r>
      <w:r w:rsidRPr="007743FD">
        <w:rPr>
          <w:rFonts w:cs="Arial"/>
        </w:rPr>
        <w:t>2020</w:t>
      </w:r>
    </w:p>
    <w:p w:rsidR="00706B83" w:rsidRDefault="00706B83" w:rsidP="00706B83">
      <w:pPr>
        <w:ind w:left="284"/>
        <w:rPr>
          <w:rFonts w:cs="Arial"/>
        </w:rPr>
      </w:pPr>
    </w:p>
    <w:p w:rsidR="00706B83" w:rsidRDefault="00706B83" w:rsidP="00706B83">
      <w:pPr>
        <w:jc w:val="both"/>
        <w:rPr>
          <w:rFonts w:cs="Arial"/>
          <w:b/>
          <w:u w:val="single"/>
        </w:rPr>
      </w:pPr>
      <w:r>
        <w:rPr>
          <w:rFonts w:cs="Arial"/>
          <w:b/>
          <w:u w:val="single"/>
        </w:rPr>
        <w:lastRenderedPageBreak/>
        <w:t>I</w:t>
      </w:r>
      <w:r w:rsidRPr="007743FD">
        <w:rPr>
          <w:rFonts w:cs="Arial"/>
          <w:b/>
          <w:u w:val="single"/>
        </w:rPr>
        <w:t xml:space="preserve">V. Beschlüsse zu </w:t>
      </w:r>
      <w:r>
        <w:rPr>
          <w:rFonts w:cs="Arial"/>
          <w:b/>
          <w:u w:val="single"/>
        </w:rPr>
        <w:t xml:space="preserve">Arbeitszeit </w:t>
      </w:r>
    </w:p>
    <w:p w:rsidR="00706B83" w:rsidRPr="007743FD" w:rsidRDefault="00706B83" w:rsidP="00706B83">
      <w:pPr>
        <w:jc w:val="both"/>
        <w:rPr>
          <w:rFonts w:cs="Arial"/>
          <w:b/>
          <w:u w:val="single"/>
        </w:rPr>
      </w:pPr>
    </w:p>
    <w:p w:rsidR="00706B83" w:rsidRDefault="00706B83" w:rsidP="00706B83">
      <w:pPr>
        <w:pStyle w:val="Listenabsatz"/>
        <w:numPr>
          <w:ilvl w:val="0"/>
          <w:numId w:val="31"/>
        </w:numPr>
        <w:rPr>
          <w:rFonts w:ascii="Arial" w:hAnsi="Arial" w:cs="Arial"/>
        </w:rPr>
      </w:pPr>
      <w:r>
        <w:rPr>
          <w:rFonts w:ascii="Arial" w:hAnsi="Arial" w:cs="Arial"/>
        </w:rPr>
        <w:t xml:space="preserve">In § 9c Absatz 4 werden die Worte „auf Basis der monatlichen Soll-Arbeitszeit einer vollbeschäftigten Mitarbeiterin bzw. eines vollbeschäftigten Mitarbeiters“ gestrichen. </w:t>
      </w:r>
    </w:p>
    <w:p w:rsidR="00706B83" w:rsidRPr="007743FD" w:rsidRDefault="00706B83" w:rsidP="00706B83">
      <w:pPr>
        <w:pStyle w:val="Listenabsatz"/>
        <w:spacing w:after="0"/>
        <w:ind w:left="360"/>
        <w:rPr>
          <w:rFonts w:ascii="Arial" w:hAnsi="Arial" w:cs="Arial"/>
          <w:sz w:val="16"/>
          <w:szCs w:val="16"/>
        </w:rPr>
      </w:pPr>
    </w:p>
    <w:p w:rsidR="00706B83" w:rsidRPr="00C75CC4" w:rsidRDefault="00706B83" w:rsidP="00706B83">
      <w:pPr>
        <w:ind w:left="360"/>
        <w:rPr>
          <w:rFonts w:cs="Arial"/>
        </w:rPr>
      </w:pPr>
      <w:r w:rsidRPr="00C75CC4">
        <w:rPr>
          <w:rFonts w:cs="Arial"/>
        </w:rPr>
        <w:t>Inkrafttreten</w:t>
      </w:r>
      <w:r>
        <w:rPr>
          <w:rFonts w:cs="Arial"/>
        </w:rPr>
        <w:t xml:space="preserve">: </w:t>
      </w:r>
      <w:r w:rsidRPr="00C75CC4">
        <w:rPr>
          <w:rFonts w:cs="Arial"/>
        </w:rPr>
        <w:t>1. Dezember 2019</w:t>
      </w:r>
    </w:p>
    <w:p w:rsidR="00706B83" w:rsidRDefault="00706B83" w:rsidP="00706B83">
      <w:pPr>
        <w:pStyle w:val="Listenabsatz"/>
        <w:ind w:left="360"/>
        <w:rPr>
          <w:rFonts w:ascii="Arial" w:hAnsi="Arial" w:cs="Arial"/>
        </w:rPr>
      </w:pPr>
    </w:p>
    <w:p w:rsidR="00706B83" w:rsidRDefault="00706B83" w:rsidP="00706B83">
      <w:pPr>
        <w:pStyle w:val="Listenabsatz"/>
        <w:numPr>
          <w:ilvl w:val="0"/>
          <w:numId w:val="31"/>
        </w:numPr>
        <w:rPr>
          <w:rFonts w:ascii="Arial" w:hAnsi="Arial" w:cs="Arial"/>
        </w:rPr>
      </w:pPr>
      <w:r w:rsidRPr="007743FD">
        <w:rPr>
          <w:rFonts w:ascii="Arial" w:hAnsi="Arial" w:cs="Arial"/>
        </w:rPr>
        <w:t>In § 9c Absatz 4 wird nach Satz 1 folgender Satz eingefügt: „</w:t>
      </w:r>
      <w:r>
        <w:rPr>
          <w:rFonts w:ascii="Arial" w:hAnsi="Arial" w:cs="Arial"/>
        </w:rPr>
        <w:t>Für nichtvollbeschäftigte Mitarbeiterinnen und Mitarbeiter tritt an die Stelle der 30 Plusstunden die Stundenzahl, die ihren Teilzeitquotienten entspricht.“</w:t>
      </w:r>
    </w:p>
    <w:p w:rsidR="00706B83" w:rsidRPr="007743FD" w:rsidRDefault="00706B83" w:rsidP="00706B83">
      <w:pPr>
        <w:pStyle w:val="Listenabsatz"/>
        <w:spacing w:after="0"/>
        <w:ind w:left="360"/>
        <w:rPr>
          <w:rFonts w:ascii="Arial" w:hAnsi="Arial" w:cs="Arial"/>
          <w:sz w:val="16"/>
          <w:szCs w:val="16"/>
        </w:rPr>
      </w:pPr>
    </w:p>
    <w:p w:rsidR="00706B83" w:rsidRDefault="00706B83" w:rsidP="00706B83">
      <w:pPr>
        <w:ind w:left="360"/>
        <w:rPr>
          <w:rFonts w:cs="Arial"/>
        </w:rPr>
      </w:pPr>
      <w:r>
        <w:rPr>
          <w:rFonts w:cs="Arial"/>
        </w:rPr>
        <w:t xml:space="preserve">Der bisherige </w:t>
      </w:r>
      <w:r w:rsidRPr="001878AD">
        <w:rPr>
          <w:rFonts w:cs="Arial"/>
        </w:rPr>
        <w:t>Satz 2 wird Satz 3.</w:t>
      </w:r>
    </w:p>
    <w:p w:rsidR="00706B83" w:rsidRDefault="00706B83" w:rsidP="00706B83">
      <w:pPr>
        <w:ind w:left="360"/>
        <w:rPr>
          <w:rFonts w:cs="Arial"/>
        </w:rPr>
      </w:pPr>
    </w:p>
    <w:p w:rsidR="00706B83" w:rsidRPr="00C75CC4" w:rsidRDefault="00706B83" w:rsidP="00706B83">
      <w:pPr>
        <w:ind w:left="360"/>
        <w:rPr>
          <w:rFonts w:cs="Arial"/>
        </w:rPr>
      </w:pPr>
      <w:r w:rsidRPr="00C75CC4">
        <w:rPr>
          <w:rFonts w:cs="Arial"/>
        </w:rPr>
        <w:t>Inkrafttreten</w:t>
      </w:r>
      <w:r>
        <w:rPr>
          <w:rFonts w:cs="Arial"/>
        </w:rPr>
        <w:t xml:space="preserve">: </w:t>
      </w:r>
      <w:r w:rsidRPr="00C75CC4">
        <w:rPr>
          <w:rFonts w:cs="Arial"/>
        </w:rPr>
        <w:t>1. Dezember 2019</w:t>
      </w:r>
    </w:p>
    <w:p w:rsidR="00706B83" w:rsidRPr="006E4B94" w:rsidRDefault="00706B83" w:rsidP="00706B83">
      <w:pPr>
        <w:pStyle w:val="Listenabsatz"/>
        <w:ind w:left="709"/>
        <w:jc w:val="both"/>
        <w:rPr>
          <w:rFonts w:ascii="Arial" w:hAnsi="Arial" w:cs="Arial"/>
          <w:sz w:val="20"/>
          <w:szCs w:val="20"/>
        </w:rPr>
      </w:pPr>
    </w:p>
    <w:p w:rsidR="00706B83" w:rsidRDefault="00706B83" w:rsidP="00706B83">
      <w:pPr>
        <w:pStyle w:val="Listenabsatz"/>
        <w:numPr>
          <w:ilvl w:val="0"/>
          <w:numId w:val="31"/>
        </w:numPr>
        <w:rPr>
          <w:rFonts w:ascii="Arial" w:hAnsi="Arial" w:cs="Arial"/>
        </w:rPr>
      </w:pPr>
      <w:bookmarkStart w:id="5" w:name="_Hlk12442208"/>
      <w:r>
        <w:rPr>
          <w:rFonts w:ascii="Arial" w:hAnsi="Arial" w:cs="Arial"/>
        </w:rPr>
        <w:t xml:space="preserve">Mit Wirkung zum 1. Januar 2020 tritt in der Sonderregelung AVR – Fassung Ost zu § 9 an die Stelle der Zahl „40“ die Zahl „39,5“. Die Zahl „8“ wird durch die Zahl „7,9“ ersetzt. </w:t>
      </w:r>
    </w:p>
    <w:p w:rsidR="00706B83" w:rsidRDefault="00706B83" w:rsidP="00706B83">
      <w:pPr>
        <w:pStyle w:val="Listenabsatz"/>
        <w:ind w:left="360"/>
        <w:rPr>
          <w:rFonts w:ascii="Arial" w:hAnsi="Arial" w:cs="Arial"/>
        </w:rPr>
      </w:pPr>
    </w:p>
    <w:p w:rsidR="00706B83" w:rsidRDefault="00706B83" w:rsidP="00706B83">
      <w:pPr>
        <w:pStyle w:val="Listenabsatz"/>
        <w:numPr>
          <w:ilvl w:val="0"/>
          <w:numId w:val="31"/>
        </w:numPr>
        <w:rPr>
          <w:rFonts w:ascii="Arial" w:hAnsi="Arial" w:cs="Arial"/>
        </w:rPr>
      </w:pPr>
      <w:r>
        <w:rPr>
          <w:rFonts w:ascii="Arial" w:hAnsi="Arial" w:cs="Arial"/>
        </w:rPr>
        <w:t>Mit Wirkung z</w:t>
      </w:r>
      <w:r w:rsidRPr="00FA02CC">
        <w:rPr>
          <w:rFonts w:ascii="Arial" w:hAnsi="Arial" w:cs="Arial"/>
        </w:rPr>
        <w:t xml:space="preserve">um 1. </w:t>
      </w:r>
      <w:r>
        <w:rPr>
          <w:rFonts w:ascii="Arial" w:hAnsi="Arial" w:cs="Arial"/>
        </w:rPr>
        <w:t>Januar</w:t>
      </w:r>
      <w:r w:rsidRPr="00FA02CC">
        <w:rPr>
          <w:rFonts w:ascii="Arial" w:hAnsi="Arial" w:cs="Arial"/>
        </w:rPr>
        <w:t xml:space="preserve"> 202</w:t>
      </w:r>
      <w:r>
        <w:rPr>
          <w:rFonts w:ascii="Arial" w:hAnsi="Arial" w:cs="Arial"/>
        </w:rPr>
        <w:t>1</w:t>
      </w:r>
      <w:r w:rsidRPr="00FA02CC">
        <w:rPr>
          <w:rFonts w:ascii="Arial" w:hAnsi="Arial" w:cs="Arial"/>
        </w:rPr>
        <w:t xml:space="preserve"> </w:t>
      </w:r>
      <w:r>
        <w:rPr>
          <w:rFonts w:ascii="Arial" w:hAnsi="Arial" w:cs="Arial"/>
        </w:rPr>
        <w:t xml:space="preserve">wird die </w:t>
      </w:r>
      <w:r w:rsidRPr="00FA02CC">
        <w:rPr>
          <w:rFonts w:ascii="Arial" w:hAnsi="Arial" w:cs="Arial"/>
        </w:rPr>
        <w:t xml:space="preserve">Sonderregelung AVR – Fassung Ost zu § 9 </w:t>
      </w:r>
      <w:r>
        <w:rPr>
          <w:rFonts w:ascii="Arial" w:hAnsi="Arial" w:cs="Arial"/>
        </w:rPr>
        <w:t>aufgehoben.</w:t>
      </w:r>
      <w:r w:rsidRPr="00FA02CC">
        <w:rPr>
          <w:rFonts w:ascii="Arial" w:hAnsi="Arial" w:cs="Arial"/>
        </w:rPr>
        <w:t xml:space="preserve"> </w:t>
      </w:r>
    </w:p>
    <w:p w:rsidR="00706B83" w:rsidRDefault="00706B83" w:rsidP="00706B83">
      <w:pPr>
        <w:pStyle w:val="Listenabsatz"/>
        <w:ind w:left="360"/>
        <w:rPr>
          <w:rFonts w:ascii="Arial" w:hAnsi="Arial" w:cs="Arial"/>
        </w:rPr>
      </w:pPr>
    </w:p>
    <w:bookmarkEnd w:id="5"/>
    <w:p w:rsidR="00706B83" w:rsidRDefault="00706B83" w:rsidP="00706B83">
      <w:pPr>
        <w:rPr>
          <w:rFonts w:cs="Arial"/>
          <w:b/>
          <w:u w:val="single"/>
        </w:rPr>
      </w:pPr>
      <w:r w:rsidRPr="00CB337A">
        <w:rPr>
          <w:rFonts w:cs="Arial"/>
          <w:b/>
          <w:u w:val="single"/>
        </w:rPr>
        <w:t xml:space="preserve">V. Beschlüsse zu </w:t>
      </w:r>
      <w:r w:rsidRPr="00C75CC4">
        <w:rPr>
          <w:rFonts w:cs="Arial"/>
          <w:b/>
          <w:u w:val="single"/>
        </w:rPr>
        <w:t>Wechselschicht- und Schichtzulage:</w:t>
      </w:r>
    </w:p>
    <w:p w:rsidR="00706B83" w:rsidRPr="00C75CC4" w:rsidRDefault="00706B83" w:rsidP="00706B83">
      <w:pPr>
        <w:rPr>
          <w:rFonts w:cs="Arial"/>
          <w:b/>
          <w:u w:val="single"/>
        </w:rPr>
      </w:pPr>
    </w:p>
    <w:p w:rsidR="00706B83" w:rsidRDefault="00706B83" w:rsidP="00706B83">
      <w:pPr>
        <w:pStyle w:val="Listenabsatz"/>
        <w:numPr>
          <w:ilvl w:val="0"/>
          <w:numId w:val="30"/>
        </w:numPr>
        <w:ind w:left="426"/>
        <w:rPr>
          <w:rFonts w:ascii="Arial" w:hAnsi="Arial" w:cs="Arial"/>
        </w:rPr>
      </w:pPr>
      <w:r>
        <w:rPr>
          <w:rFonts w:ascii="Arial" w:hAnsi="Arial" w:cs="Arial"/>
        </w:rPr>
        <w:t>In § 20 Abs. 1 wird die Zahl „102,26“ durch die Zahl „70“ ersetzt.</w:t>
      </w:r>
    </w:p>
    <w:p w:rsidR="00706B83" w:rsidRDefault="00706B83" w:rsidP="00706B83">
      <w:pPr>
        <w:pStyle w:val="Listenabsatz"/>
        <w:ind w:left="426"/>
        <w:rPr>
          <w:rFonts w:ascii="Arial" w:hAnsi="Arial" w:cs="Arial"/>
        </w:rPr>
      </w:pPr>
    </w:p>
    <w:p w:rsidR="00706B83" w:rsidRDefault="00706B83" w:rsidP="00706B83">
      <w:pPr>
        <w:pStyle w:val="Listenabsatz"/>
        <w:numPr>
          <w:ilvl w:val="0"/>
          <w:numId w:val="32"/>
        </w:numPr>
        <w:ind w:left="426"/>
        <w:jc w:val="both"/>
        <w:rPr>
          <w:rFonts w:ascii="Arial" w:hAnsi="Arial" w:cs="Arial"/>
        </w:rPr>
      </w:pPr>
      <w:r>
        <w:rPr>
          <w:rFonts w:ascii="Arial" w:hAnsi="Arial" w:cs="Arial"/>
        </w:rPr>
        <w:t xml:space="preserve">In § 20 Abs. 1 wird ein neuer Satz 2 angefügt: </w:t>
      </w:r>
    </w:p>
    <w:p w:rsidR="00706B83" w:rsidRDefault="00706B83" w:rsidP="00706B83">
      <w:pPr>
        <w:pStyle w:val="Listenabsatz"/>
        <w:ind w:left="426"/>
        <w:jc w:val="both"/>
        <w:rPr>
          <w:rFonts w:ascii="Arial" w:hAnsi="Arial" w:cs="Arial"/>
        </w:rPr>
      </w:pPr>
    </w:p>
    <w:p w:rsidR="00706B83" w:rsidRDefault="00706B83" w:rsidP="00706B83">
      <w:pPr>
        <w:pStyle w:val="Listenabsatz"/>
        <w:ind w:left="426"/>
        <w:jc w:val="both"/>
        <w:rPr>
          <w:rFonts w:ascii="Arial" w:hAnsi="Arial" w:cs="Arial"/>
        </w:rPr>
      </w:pPr>
      <w:r>
        <w:rPr>
          <w:rFonts w:ascii="Arial" w:hAnsi="Arial" w:cs="Arial"/>
        </w:rPr>
        <w:t xml:space="preserve">„Satz 1 gilt auch in den Fällen, in denen Wechselschichten (§ 9e Abs. 2 Satz 2) nur deshalb nicht vorliegen, weil der Schichtplan (Dienstplan) eine Unterbrechung der Arbeit am Wochenende von höchstens 48 Stunden vorsieht, oder in denen die erforderlichen durchschnittlichen 40 Nachtarbeitsstunden nur in je sieben Wochen erreicht werden.“ </w:t>
      </w:r>
    </w:p>
    <w:p w:rsidR="00706B83" w:rsidRDefault="00706B83" w:rsidP="00706B83">
      <w:pPr>
        <w:pStyle w:val="Listenabsatz"/>
        <w:ind w:left="426"/>
        <w:rPr>
          <w:rFonts w:ascii="Arial" w:hAnsi="Arial" w:cs="Arial"/>
        </w:rPr>
      </w:pPr>
    </w:p>
    <w:p w:rsidR="00706B83" w:rsidRDefault="00706B83" w:rsidP="00706B83">
      <w:pPr>
        <w:pStyle w:val="Listenabsatz"/>
        <w:numPr>
          <w:ilvl w:val="0"/>
          <w:numId w:val="32"/>
        </w:numPr>
        <w:ind w:left="426"/>
        <w:rPr>
          <w:rFonts w:ascii="Arial" w:hAnsi="Arial" w:cs="Arial"/>
        </w:rPr>
      </w:pPr>
      <w:r>
        <w:rPr>
          <w:rFonts w:ascii="Arial" w:hAnsi="Arial" w:cs="Arial"/>
        </w:rPr>
        <w:t>§ 20 Abs. 2 wird gestrichen.</w:t>
      </w:r>
    </w:p>
    <w:p w:rsidR="00706B83" w:rsidRPr="00611C89" w:rsidRDefault="00706B83" w:rsidP="00706B83">
      <w:pPr>
        <w:pStyle w:val="Listenabsatz"/>
        <w:rPr>
          <w:rFonts w:ascii="Arial" w:hAnsi="Arial" w:cs="Arial"/>
        </w:rPr>
      </w:pPr>
    </w:p>
    <w:p w:rsidR="00706B83" w:rsidRDefault="00706B83" w:rsidP="00706B83">
      <w:pPr>
        <w:pStyle w:val="Listenabsatz"/>
        <w:numPr>
          <w:ilvl w:val="0"/>
          <w:numId w:val="32"/>
        </w:numPr>
        <w:ind w:left="426"/>
        <w:rPr>
          <w:rFonts w:ascii="Arial" w:hAnsi="Arial" w:cs="Arial"/>
        </w:rPr>
      </w:pPr>
      <w:r>
        <w:rPr>
          <w:rFonts w:ascii="Arial" w:hAnsi="Arial" w:cs="Arial"/>
        </w:rPr>
        <w:t>In § 20 Abs. 3 wird die Zahl „46,02“ durch die Zahl „50“ und die Zahl „35,79“ durch die Zahl „40“ ersetzt.</w:t>
      </w:r>
    </w:p>
    <w:p w:rsidR="00706B83" w:rsidRDefault="00706B83" w:rsidP="00706B83">
      <w:pPr>
        <w:rPr>
          <w:rFonts w:cs="Arial"/>
        </w:rPr>
      </w:pPr>
      <w:r>
        <w:rPr>
          <w:rFonts w:cs="Arial"/>
        </w:rPr>
        <w:t>Inkrafttreten: 1. Januar 2020</w:t>
      </w:r>
    </w:p>
    <w:p w:rsidR="00AB63A2" w:rsidRDefault="00AB63A2" w:rsidP="0091417E">
      <w:pPr>
        <w:pStyle w:val="DiaStandard"/>
        <w:rPr>
          <w:shd w:val="pct15" w:color="auto" w:fill="FFFFFF"/>
        </w:rPr>
      </w:pPr>
    </w:p>
    <w:p w:rsidR="00706B83" w:rsidRDefault="00706B83" w:rsidP="0091417E">
      <w:pPr>
        <w:pStyle w:val="DiaStandard"/>
        <w:rPr>
          <w:shd w:val="pct15" w:color="auto" w:fill="FFFFFF"/>
        </w:rPr>
      </w:pPr>
    </w:p>
    <w:p w:rsidR="00706B83" w:rsidRPr="00FE5FC5" w:rsidRDefault="00706B83" w:rsidP="00706B83">
      <w:pPr>
        <w:ind w:left="426"/>
        <w:jc w:val="both"/>
        <w:rPr>
          <w:rFonts w:cs="Arial"/>
          <w:sz w:val="20"/>
        </w:rPr>
      </w:pPr>
    </w:p>
    <w:p w:rsidR="00706B83" w:rsidRDefault="00706B83" w:rsidP="00706B83">
      <w:pPr>
        <w:rPr>
          <w:rFonts w:cs="Arial"/>
          <w:b/>
          <w:u w:val="single"/>
        </w:rPr>
      </w:pPr>
      <w:r w:rsidRPr="00CB337A">
        <w:rPr>
          <w:rFonts w:cs="Arial"/>
          <w:b/>
          <w:u w:val="single"/>
        </w:rPr>
        <w:t>V</w:t>
      </w:r>
      <w:r>
        <w:rPr>
          <w:rFonts w:cs="Arial"/>
          <w:b/>
          <w:u w:val="single"/>
        </w:rPr>
        <w:t>I</w:t>
      </w:r>
      <w:r w:rsidRPr="00CB337A">
        <w:rPr>
          <w:rFonts w:cs="Arial"/>
          <w:b/>
          <w:u w:val="single"/>
        </w:rPr>
        <w:t xml:space="preserve">. </w:t>
      </w:r>
      <w:r w:rsidRPr="00C75CC4">
        <w:rPr>
          <w:rFonts w:cs="Arial"/>
          <w:b/>
          <w:u w:val="single"/>
        </w:rPr>
        <w:t>Urlaub</w:t>
      </w:r>
      <w:r>
        <w:rPr>
          <w:rFonts w:cs="Arial"/>
          <w:b/>
          <w:u w:val="single"/>
        </w:rPr>
        <w:t>sregelungen</w:t>
      </w:r>
    </w:p>
    <w:p w:rsidR="00706B83" w:rsidRPr="00C75CC4" w:rsidRDefault="00706B83" w:rsidP="00706B83">
      <w:pPr>
        <w:rPr>
          <w:rFonts w:cs="Arial"/>
          <w:b/>
          <w:u w:val="single"/>
        </w:rPr>
      </w:pPr>
    </w:p>
    <w:p w:rsidR="00706B83" w:rsidRDefault="00706B83" w:rsidP="00706B83">
      <w:pPr>
        <w:pStyle w:val="Listenabsatz"/>
        <w:numPr>
          <w:ilvl w:val="0"/>
          <w:numId w:val="33"/>
        </w:numPr>
        <w:rPr>
          <w:rFonts w:ascii="Arial" w:hAnsi="Arial" w:cs="Arial"/>
        </w:rPr>
      </w:pPr>
      <w:r>
        <w:rPr>
          <w:rFonts w:ascii="Arial" w:hAnsi="Arial" w:cs="Arial"/>
        </w:rPr>
        <w:t>In § 28 a Absatz 1 Satz 1 wird die Zahl „29“ durch die Zahl „30“ ersetzt.</w:t>
      </w:r>
    </w:p>
    <w:p w:rsidR="00706B83" w:rsidRDefault="00706B83" w:rsidP="00706B83">
      <w:pPr>
        <w:pStyle w:val="Listenabsatz"/>
        <w:ind w:left="360"/>
        <w:rPr>
          <w:rFonts w:ascii="Arial" w:hAnsi="Arial" w:cs="Arial"/>
        </w:rPr>
      </w:pPr>
    </w:p>
    <w:p w:rsidR="00706B83" w:rsidRDefault="00706B83" w:rsidP="00706B83">
      <w:pPr>
        <w:pStyle w:val="Listenabsatz"/>
        <w:numPr>
          <w:ilvl w:val="0"/>
          <w:numId w:val="33"/>
        </w:numPr>
        <w:rPr>
          <w:rFonts w:ascii="Arial" w:hAnsi="Arial" w:cs="Arial"/>
        </w:rPr>
      </w:pPr>
      <w:r>
        <w:rPr>
          <w:rFonts w:ascii="Arial" w:hAnsi="Arial" w:cs="Arial"/>
        </w:rPr>
        <w:t>§ 28a Absatz 1 Sätze 2 und 3 werden gestrichen.</w:t>
      </w:r>
    </w:p>
    <w:p w:rsidR="00706B83" w:rsidRDefault="00706B83" w:rsidP="00706B83">
      <w:pPr>
        <w:pStyle w:val="Listenabsatz"/>
        <w:ind w:left="360"/>
        <w:rPr>
          <w:rFonts w:ascii="Arial" w:hAnsi="Arial" w:cs="Arial"/>
        </w:rPr>
      </w:pPr>
    </w:p>
    <w:p w:rsidR="00706B83" w:rsidRDefault="00706B83" w:rsidP="00706B83">
      <w:pPr>
        <w:pStyle w:val="Listenabsatz"/>
        <w:numPr>
          <w:ilvl w:val="0"/>
          <w:numId w:val="33"/>
        </w:numPr>
        <w:jc w:val="both"/>
        <w:rPr>
          <w:rFonts w:ascii="Arial" w:hAnsi="Arial" w:cs="Arial"/>
        </w:rPr>
      </w:pPr>
      <w:r>
        <w:rPr>
          <w:rFonts w:ascii="Arial" w:hAnsi="Arial" w:cs="Arial"/>
        </w:rPr>
        <w:t>In Anlage 10/I § 4 Absatz 1 werden die Worte „mit der Maßgabe, dass der Urlaubsanspruch abweichend von § 28a Abs. 1 AVR 27 Arbeitstage beträgt“ gestrichen.</w:t>
      </w:r>
    </w:p>
    <w:p w:rsidR="00706B83" w:rsidRPr="003714C9" w:rsidRDefault="00706B83" w:rsidP="00706B83">
      <w:pPr>
        <w:pStyle w:val="Listenabsatz"/>
        <w:ind w:left="426"/>
        <w:jc w:val="both"/>
        <w:rPr>
          <w:rFonts w:ascii="Arial" w:hAnsi="Arial" w:cs="Arial"/>
        </w:rPr>
      </w:pPr>
    </w:p>
    <w:p w:rsidR="00706B83" w:rsidRDefault="00706B83" w:rsidP="00706B83">
      <w:pPr>
        <w:pStyle w:val="Listenabsatz"/>
        <w:numPr>
          <w:ilvl w:val="0"/>
          <w:numId w:val="33"/>
        </w:numPr>
        <w:jc w:val="both"/>
        <w:rPr>
          <w:rFonts w:ascii="Arial" w:hAnsi="Arial" w:cs="Arial"/>
        </w:rPr>
      </w:pPr>
      <w:r w:rsidRPr="003714C9">
        <w:rPr>
          <w:rFonts w:ascii="Arial" w:hAnsi="Arial" w:cs="Arial"/>
        </w:rPr>
        <w:lastRenderedPageBreak/>
        <w:t>In Anlage 10/</w:t>
      </w:r>
      <w:r>
        <w:rPr>
          <w:rFonts w:ascii="Arial" w:hAnsi="Arial" w:cs="Arial"/>
        </w:rPr>
        <w:t>I</w:t>
      </w:r>
      <w:r w:rsidRPr="003714C9">
        <w:rPr>
          <w:rFonts w:ascii="Arial" w:hAnsi="Arial" w:cs="Arial"/>
        </w:rPr>
        <w:t xml:space="preserve">I § </w:t>
      </w:r>
      <w:r>
        <w:rPr>
          <w:rFonts w:ascii="Arial" w:hAnsi="Arial" w:cs="Arial"/>
        </w:rPr>
        <w:t>11</w:t>
      </w:r>
      <w:r w:rsidRPr="003714C9">
        <w:rPr>
          <w:rFonts w:ascii="Arial" w:hAnsi="Arial" w:cs="Arial"/>
        </w:rPr>
        <w:t xml:space="preserve"> werden die Worte „mit der Maßgabe, dass der Urlaubsanspruch abweichend von § 28a As. 1 AVR 27 Arbeitstage beträgt“ gestrichen.</w:t>
      </w:r>
    </w:p>
    <w:p w:rsidR="00706B83" w:rsidRDefault="00706B83" w:rsidP="00706B83">
      <w:pPr>
        <w:pStyle w:val="Listenabsatz"/>
        <w:ind w:left="360"/>
        <w:jc w:val="both"/>
        <w:rPr>
          <w:rFonts w:ascii="Arial" w:hAnsi="Arial" w:cs="Arial"/>
        </w:rPr>
      </w:pPr>
    </w:p>
    <w:p w:rsidR="00706B83" w:rsidRDefault="00706B83" w:rsidP="00706B83">
      <w:pPr>
        <w:pStyle w:val="Listenabsatz"/>
        <w:numPr>
          <w:ilvl w:val="0"/>
          <w:numId w:val="33"/>
        </w:numPr>
        <w:jc w:val="both"/>
        <w:rPr>
          <w:rFonts w:ascii="Arial" w:hAnsi="Arial" w:cs="Arial"/>
        </w:rPr>
      </w:pPr>
      <w:r w:rsidRPr="00B77EDB">
        <w:rPr>
          <w:rFonts w:ascii="Arial" w:hAnsi="Arial" w:cs="Arial"/>
        </w:rPr>
        <w:t>In Anlage 10/I</w:t>
      </w:r>
      <w:r>
        <w:rPr>
          <w:rFonts w:ascii="Arial" w:hAnsi="Arial" w:cs="Arial"/>
        </w:rPr>
        <w:t>II</w:t>
      </w:r>
      <w:r w:rsidRPr="00B77EDB">
        <w:rPr>
          <w:rFonts w:ascii="Arial" w:hAnsi="Arial" w:cs="Arial"/>
        </w:rPr>
        <w:t xml:space="preserve"> § </w:t>
      </w:r>
      <w:r>
        <w:rPr>
          <w:rFonts w:ascii="Arial" w:hAnsi="Arial" w:cs="Arial"/>
        </w:rPr>
        <w:t xml:space="preserve">11 Absatz 1 </w:t>
      </w:r>
      <w:r w:rsidRPr="00B77EDB">
        <w:rPr>
          <w:rFonts w:ascii="Arial" w:hAnsi="Arial" w:cs="Arial"/>
        </w:rPr>
        <w:t>werden die Worte „mit der Maßgabe, dass der Urlaubsanspruch abweichend von § 28a As. 1 AVR 27 Arbeitstage beträgt“ gestrichen.</w:t>
      </w:r>
    </w:p>
    <w:p w:rsidR="00706B83" w:rsidRDefault="00706B83" w:rsidP="00706B83">
      <w:pPr>
        <w:pStyle w:val="Listenabsatz"/>
        <w:ind w:left="360"/>
        <w:jc w:val="both"/>
        <w:rPr>
          <w:rFonts w:ascii="Arial" w:hAnsi="Arial" w:cs="Arial"/>
        </w:rPr>
      </w:pPr>
    </w:p>
    <w:p w:rsidR="00706B83" w:rsidRPr="00907168" w:rsidRDefault="00706B83" w:rsidP="00706B83">
      <w:pPr>
        <w:pStyle w:val="Listenabsatz"/>
        <w:numPr>
          <w:ilvl w:val="0"/>
          <w:numId w:val="33"/>
        </w:numPr>
        <w:jc w:val="both"/>
        <w:rPr>
          <w:rFonts w:ascii="Arial" w:hAnsi="Arial" w:cs="Arial"/>
        </w:rPr>
      </w:pPr>
      <w:r w:rsidRPr="00907168">
        <w:rPr>
          <w:rFonts w:ascii="Arial" w:hAnsi="Arial" w:cs="Arial"/>
        </w:rPr>
        <w:t>In Anlage 10/</w:t>
      </w:r>
      <w:r>
        <w:rPr>
          <w:rFonts w:ascii="Arial" w:hAnsi="Arial" w:cs="Arial"/>
        </w:rPr>
        <w:t>V</w:t>
      </w:r>
      <w:r w:rsidRPr="00907168">
        <w:rPr>
          <w:rFonts w:ascii="Arial" w:hAnsi="Arial" w:cs="Arial"/>
        </w:rPr>
        <w:t xml:space="preserve"> § </w:t>
      </w:r>
      <w:r>
        <w:rPr>
          <w:rFonts w:ascii="Arial" w:hAnsi="Arial" w:cs="Arial"/>
        </w:rPr>
        <w:t>9</w:t>
      </w:r>
      <w:r w:rsidRPr="00907168">
        <w:rPr>
          <w:rFonts w:ascii="Arial" w:hAnsi="Arial" w:cs="Arial"/>
        </w:rPr>
        <w:t xml:space="preserve"> Absatz 1 werden die Worte „mit der Maßgabe, dass der Urlaubsanspruch abweichend von § 28a As. 1 AVR 27 Arbeitstage beträgt“ gestrichen.</w:t>
      </w:r>
    </w:p>
    <w:p w:rsidR="00706B83" w:rsidRDefault="00706B83" w:rsidP="00706B83">
      <w:pPr>
        <w:rPr>
          <w:rFonts w:cs="Arial"/>
        </w:rPr>
      </w:pPr>
      <w:r>
        <w:rPr>
          <w:rFonts w:cs="Arial"/>
        </w:rPr>
        <w:t xml:space="preserve">Inkrafttreten: 1. Januar </w:t>
      </w:r>
      <w:r w:rsidRPr="00C75CC4">
        <w:rPr>
          <w:rFonts w:cs="Arial"/>
        </w:rPr>
        <w:t>2020</w:t>
      </w:r>
    </w:p>
    <w:p w:rsidR="00706B83" w:rsidRPr="00C75CC4" w:rsidRDefault="00706B83" w:rsidP="00706B83">
      <w:pPr>
        <w:rPr>
          <w:rFonts w:cs="Arial"/>
        </w:rPr>
      </w:pPr>
    </w:p>
    <w:p w:rsidR="00706B83" w:rsidRDefault="00706B83" w:rsidP="00706B83">
      <w:pPr>
        <w:rPr>
          <w:rFonts w:cs="Arial"/>
          <w:b/>
          <w:u w:val="single"/>
        </w:rPr>
      </w:pPr>
    </w:p>
    <w:p w:rsidR="00706B83" w:rsidRDefault="00706B83" w:rsidP="00706B83">
      <w:pPr>
        <w:rPr>
          <w:rFonts w:cs="Arial"/>
          <w:b/>
          <w:u w:val="single"/>
        </w:rPr>
      </w:pPr>
      <w:r w:rsidRPr="00CB337A">
        <w:rPr>
          <w:rFonts w:cs="Arial"/>
          <w:b/>
          <w:u w:val="single"/>
        </w:rPr>
        <w:t>V</w:t>
      </w:r>
      <w:r>
        <w:rPr>
          <w:rFonts w:cs="Arial"/>
          <w:b/>
          <w:u w:val="single"/>
        </w:rPr>
        <w:t>II</w:t>
      </w:r>
      <w:r w:rsidRPr="00CB337A">
        <w:rPr>
          <w:rFonts w:cs="Arial"/>
          <w:b/>
          <w:u w:val="single"/>
        </w:rPr>
        <w:t>.</w:t>
      </w:r>
      <w:r>
        <w:rPr>
          <w:rFonts w:cs="Arial"/>
          <w:b/>
          <w:u w:val="single"/>
        </w:rPr>
        <w:t xml:space="preserve"> </w:t>
      </w:r>
      <w:r w:rsidRPr="00C75CC4">
        <w:rPr>
          <w:rFonts w:cs="Arial"/>
          <w:b/>
          <w:u w:val="single"/>
        </w:rPr>
        <w:t xml:space="preserve">Ausschlussfrist in § 45 </w:t>
      </w:r>
    </w:p>
    <w:p w:rsidR="00706B83" w:rsidRPr="00C75CC4" w:rsidRDefault="00706B83" w:rsidP="00706B83">
      <w:pPr>
        <w:rPr>
          <w:rFonts w:cs="Arial"/>
          <w:b/>
          <w:u w:val="single"/>
        </w:rPr>
      </w:pPr>
    </w:p>
    <w:p w:rsidR="00706B83" w:rsidRPr="00DB53B5" w:rsidRDefault="00706B83" w:rsidP="00706B83">
      <w:pPr>
        <w:rPr>
          <w:rFonts w:cs="Arial"/>
        </w:rPr>
      </w:pPr>
      <w:r>
        <w:rPr>
          <w:rFonts w:cs="Arial"/>
        </w:rPr>
        <w:t xml:space="preserve">§ </w:t>
      </w:r>
      <w:r w:rsidRPr="00DB53B5">
        <w:rPr>
          <w:rFonts w:cs="Arial"/>
        </w:rPr>
        <w:t xml:space="preserve">45 enthält folgende Textfassung: </w:t>
      </w:r>
    </w:p>
    <w:p w:rsidR="00706B83" w:rsidRDefault="00706B83" w:rsidP="00706B83">
      <w:pPr>
        <w:jc w:val="both"/>
        <w:rPr>
          <w:rFonts w:cs="Arial"/>
        </w:rPr>
      </w:pPr>
      <w:bookmarkStart w:id="6" w:name="_Hlk12881672"/>
      <w:r w:rsidRPr="007563C2">
        <w:rPr>
          <w:rFonts w:cs="Arial"/>
          <w:sz w:val="24"/>
          <w:szCs w:val="24"/>
        </w:rPr>
        <w:t>„</w:t>
      </w:r>
      <w:r w:rsidRPr="007563C2">
        <w:rPr>
          <w:rFonts w:cs="Arial"/>
        </w:rPr>
        <w:t>(1) Ansprüche auf Leistungen von Mitarbeiterinnen und Mitarbeitern, die auf die Ausübung einer höherwertigen Tätigkeit nach den §§ 12 und 13 bzw. § 16 der Anlage 8a gestützt sind, sowie die allmonatlich entstehenden Ansprüche auf Entgelt (§§ 14 bis 19a bzw. §§ 17 bis 19 der Anlage 8a) müssen innerhalb einer Ausschlussfrist von zwölf Monaten nach Fälligkeit in Textform geltend gemacht werden.</w:t>
      </w:r>
    </w:p>
    <w:p w:rsidR="00706B83" w:rsidRPr="007563C2" w:rsidRDefault="00706B83" w:rsidP="00706B83">
      <w:pPr>
        <w:jc w:val="both"/>
        <w:rPr>
          <w:rFonts w:cs="Arial"/>
        </w:rPr>
      </w:pPr>
    </w:p>
    <w:p w:rsidR="00706B83" w:rsidRPr="007563C2" w:rsidRDefault="00706B83" w:rsidP="00706B83">
      <w:pPr>
        <w:jc w:val="both"/>
        <w:rPr>
          <w:rFonts w:cs="Arial"/>
        </w:rPr>
      </w:pPr>
      <w:r w:rsidRPr="007563C2">
        <w:rPr>
          <w:rFonts w:cs="Arial"/>
        </w:rPr>
        <w:t>(2) Alle anderen Ansprüche -</w:t>
      </w:r>
      <w:r>
        <w:rPr>
          <w:rFonts w:cs="Arial"/>
        </w:rPr>
        <w:t xml:space="preserve"> </w:t>
      </w:r>
      <w:r w:rsidRPr="007563C2">
        <w:rPr>
          <w:rFonts w:cs="Arial"/>
        </w:rPr>
        <w:t>der Mitarbeiterinnen bzw. Mitarbeiter wie der Dienstgeberin bzw. des Dienstgebers - aus dem Dienstverhältnis müssen innerhalb einer Ausschlussfrist von sechs Monaten nach Fälligkeit in Textform geltend gemacht werden, soweit die AVR nichts anderes bestimmen.</w:t>
      </w:r>
    </w:p>
    <w:p w:rsidR="00706B83" w:rsidRDefault="00706B83" w:rsidP="00706B83">
      <w:pPr>
        <w:jc w:val="both"/>
        <w:rPr>
          <w:rFonts w:cs="Arial"/>
        </w:rPr>
      </w:pPr>
    </w:p>
    <w:p w:rsidR="00706B83" w:rsidRPr="007563C2" w:rsidRDefault="00706B83" w:rsidP="00706B83">
      <w:pPr>
        <w:jc w:val="both"/>
        <w:rPr>
          <w:rFonts w:cs="Arial"/>
        </w:rPr>
      </w:pPr>
      <w:r w:rsidRPr="007563C2">
        <w:rPr>
          <w:rFonts w:cs="Arial"/>
        </w:rPr>
        <w:t>(3) Für den gleichen Tatbestand reicht die einmalige Geltendmachung der Ansprüche aus, um die Ausschlussfrist auch für später fällig werdende Ansprüche unwirksam zu machen.</w:t>
      </w:r>
    </w:p>
    <w:p w:rsidR="00706B83" w:rsidRDefault="00706B83" w:rsidP="00706B83">
      <w:pPr>
        <w:jc w:val="both"/>
        <w:rPr>
          <w:rFonts w:cs="Arial"/>
        </w:rPr>
      </w:pPr>
    </w:p>
    <w:p w:rsidR="00706B83" w:rsidRPr="007563C2" w:rsidRDefault="00706B83" w:rsidP="00706B83">
      <w:pPr>
        <w:jc w:val="both"/>
        <w:rPr>
          <w:rFonts w:cs="Arial"/>
        </w:rPr>
      </w:pPr>
      <w:r w:rsidRPr="007563C2">
        <w:rPr>
          <w:rFonts w:cs="Arial"/>
        </w:rPr>
        <w:t xml:space="preserve">(4) </w:t>
      </w:r>
      <w:r>
        <w:rPr>
          <w:rFonts w:cs="Arial"/>
          <w:vertAlign w:val="superscript"/>
        </w:rPr>
        <w:t>1</w:t>
      </w:r>
      <w:r w:rsidRPr="007563C2">
        <w:rPr>
          <w:rFonts w:cs="Arial"/>
        </w:rPr>
        <w:t xml:space="preserve">Die Fristen in Absatz 1 und 2 gelten nicht für Ansprüche, die aufgrund gesetzlicher Vorschriften unabdingbar sind, insbesondere solche auf Mindestentgelte gleich welcher Rechtsgrundlage (insbesondere allgemeiner gesetzlicher Mindestlohn, Pflegemindestlohn). </w:t>
      </w:r>
      <w:r>
        <w:rPr>
          <w:rFonts w:cs="Arial"/>
          <w:vertAlign w:val="superscript"/>
        </w:rPr>
        <w:t>2</w:t>
      </w:r>
      <w:r w:rsidRPr="007563C2">
        <w:rPr>
          <w:rFonts w:cs="Arial"/>
        </w:rPr>
        <w:t>Unberührt bleiben auch Ansprüche, die auf vorsätzlichen Handlungen beruhen, oder Ansprüche wegen Verletzung des Lebens, des Körpers oder der Gesundheit.</w:t>
      </w:r>
    </w:p>
    <w:bookmarkEnd w:id="6"/>
    <w:p w:rsidR="00706B83" w:rsidRDefault="00706B83" w:rsidP="00706B83">
      <w:pPr>
        <w:rPr>
          <w:rFonts w:cs="Arial"/>
        </w:rPr>
      </w:pPr>
    </w:p>
    <w:p w:rsidR="00706B83" w:rsidRDefault="00706B83" w:rsidP="00706B83">
      <w:pPr>
        <w:rPr>
          <w:rFonts w:cs="Arial"/>
        </w:rPr>
      </w:pPr>
      <w:r w:rsidRPr="00DB53B5">
        <w:rPr>
          <w:rFonts w:cs="Arial"/>
        </w:rPr>
        <w:t>Inkrafttreten: 1. J</w:t>
      </w:r>
      <w:r>
        <w:rPr>
          <w:rFonts w:cs="Arial"/>
        </w:rPr>
        <w:t xml:space="preserve">uli </w:t>
      </w:r>
      <w:r w:rsidRPr="00DB53B5">
        <w:rPr>
          <w:rFonts w:cs="Arial"/>
        </w:rPr>
        <w:t>20</w:t>
      </w:r>
      <w:r>
        <w:rPr>
          <w:rFonts w:cs="Arial"/>
        </w:rPr>
        <w:t>19</w:t>
      </w:r>
    </w:p>
    <w:p w:rsidR="00706B83" w:rsidRDefault="00706B83" w:rsidP="00706B83">
      <w:pPr>
        <w:rPr>
          <w:rFonts w:cs="Arial"/>
          <w:b/>
          <w:u w:val="single"/>
        </w:rPr>
      </w:pPr>
    </w:p>
    <w:p w:rsidR="002D39F1" w:rsidRDefault="002D39F1" w:rsidP="002D39F1">
      <w:pPr>
        <w:rPr>
          <w:rFonts w:cs="Arial"/>
          <w:b/>
          <w:u w:val="single"/>
        </w:rPr>
      </w:pPr>
    </w:p>
    <w:p w:rsidR="002D39F1" w:rsidRDefault="002D39F1" w:rsidP="002D39F1">
      <w:pPr>
        <w:rPr>
          <w:rFonts w:cs="Arial"/>
          <w:b/>
          <w:u w:val="single"/>
        </w:rPr>
      </w:pPr>
      <w:r w:rsidRPr="00DB53B5">
        <w:rPr>
          <w:rFonts w:cs="Arial"/>
          <w:b/>
          <w:u w:val="single"/>
        </w:rPr>
        <w:t>VI</w:t>
      </w:r>
      <w:r>
        <w:rPr>
          <w:rFonts w:cs="Arial"/>
          <w:b/>
          <w:u w:val="single"/>
        </w:rPr>
        <w:t>I</w:t>
      </w:r>
      <w:r w:rsidRPr="00DB53B5">
        <w:rPr>
          <w:rFonts w:cs="Arial"/>
          <w:b/>
          <w:u w:val="single"/>
        </w:rPr>
        <w:t xml:space="preserve">I. Vertretungszuschlag: </w:t>
      </w:r>
    </w:p>
    <w:p w:rsidR="002D39F1" w:rsidRPr="00DB53B5" w:rsidRDefault="002D39F1" w:rsidP="002D39F1">
      <w:pPr>
        <w:rPr>
          <w:rFonts w:cs="Arial"/>
          <w:b/>
          <w:u w:val="single"/>
        </w:rPr>
      </w:pPr>
    </w:p>
    <w:p w:rsidR="002D39F1" w:rsidRDefault="002D39F1" w:rsidP="002D39F1">
      <w:pPr>
        <w:autoSpaceDE w:val="0"/>
        <w:autoSpaceDN w:val="0"/>
        <w:adjustRightInd w:val="0"/>
        <w:rPr>
          <w:rFonts w:cs="Arial"/>
        </w:rPr>
      </w:pPr>
      <w:r w:rsidRPr="00DB53B5">
        <w:rPr>
          <w:rFonts w:cs="Arial"/>
        </w:rPr>
        <w:t>Es wird ein neuer § 20b „Vertretungszuschlag“ eingefügt:</w:t>
      </w:r>
    </w:p>
    <w:p w:rsidR="002D39F1" w:rsidRPr="00DB53B5" w:rsidRDefault="002D39F1" w:rsidP="002D39F1">
      <w:pPr>
        <w:autoSpaceDE w:val="0"/>
        <w:autoSpaceDN w:val="0"/>
        <w:adjustRightInd w:val="0"/>
        <w:rPr>
          <w:rFonts w:cs="Arial"/>
        </w:rPr>
      </w:pPr>
    </w:p>
    <w:p w:rsidR="002D39F1" w:rsidRDefault="002D39F1" w:rsidP="002D39F1">
      <w:pPr>
        <w:autoSpaceDE w:val="0"/>
        <w:autoSpaceDN w:val="0"/>
        <w:adjustRightInd w:val="0"/>
        <w:rPr>
          <w:rFonts w:cs="Arial"/>
          <w:b/>
        </w:rPr>
      </w:pPr>
      <w:r w:rsidRPr="00FA097B">
        <w:rPr>
          <w:rFonts w:cs="Arial"/>
          <w:b/>
        </w:rPr>
        <w:t>§ 20b Vertretungszuschlag</w:t>
      </w:r>
    </w:p>
    <w:p w:rsidR="002D39F1" w:rsidRPr="00FA097B" w:rsidRDefault="002D39F1" w:rsidP="002D39F1">
      <w:pPr>
        <w:autoSpaceDE w:val="0"/>
        <w:autoSpaceDN w:val="0"/>
        <w:adjustRightInd w:val="0"/>
        <w:rPr>
          <w:rFonts w:cs="Arial"/>
          <w:b/>
          <w:sz w:val="16"/>
          <w:szCs w:val="16"/>
        </w:rPr>
      </w:pPr>
    </w:p>
    <w:p w:rsidR="002D39F1" w:rsidRPr="00DB53B5" w:rsidRDefault="002D39F1" w:rsidP="002D39F1">
      <w:pPr>
        <w:pStyle w:val="Listenabsatz"/>
        <w:numPr>
          <w:ilvl w:val="1"/>
          <w:numId w:val="34"/>
        </w:numPr>
        <w:autoSpaceDE w:val="0"/>
        <w:autoSpaceDN w:val="0"/>
        <w:adjustRightInd w:val="0"/>
        <w:spacing w:after="0"/>
        <w:ind w:left="426"/>
        <w:jc w:val="both"/>
        <w:rPr>
          <w:rFonts w:ascii="Arial" w:hAnsi="Arial" w:cs="Arial"/>
        </w:rPr>
      </w:pPr>
      <w:r>
        <w:rPr>
          <w:rFonts w:ascii="Arial" w:hAnsi="Arial" w:cs="Arial"/>
          <w:vertAlign w:val="superscript"/>
        </w:rPr>
        <w:t>1</w:t>
      </w:r>
      <w:r w:rsidRPr="00DB53B5">
        <w:rPr>
          <w:rFonts w:ascii="Arial" w:hAnsi="Arial" w:cs="Arial"/>
        </w:rPr>
        <w:t xml:space="preserve">Die Mitarbeiterinnen und Mitarbeiter sind verpflichtet, sich auf Anordnung des Dienstgebers für ein Zeitfenster von bis zu zwei Stunden an einer der Dienstgeberin bzw. dem Dienstgeber anzuzeigenden Stelle bereit zu halten, um auf Abruf </w:t>
      </w:r>
      <w:r>
        <w:rPr>
          <w:rFonts w:ascii="Arial" w:hAnsi="Arial" w:cs="Arial"/>
        </w:rPr>
        <w:t xml:space="preserve">am gleichen Kalendertag </w:t>
      </w:r>
      <w:r w:rsidRPr="00DB53B5">
        <w:rPr>
          <w:rFonts w:ascii="Arial" w:hAnsi="Arial" w:cs="Arial"/>
        </w:rPr>
        <w:t xml:space="preserve">die Vertretung für eine andere Mitarbeiterin bzw. einen anderen Mitarbeiter im Dienstplan zu übernehmen (Vertretungsbereitschaft). </w:t>
      </w:r>
      <w:r>
        <w:rPr>
          <w:rFonts w:ascii="Arial" w:hAnsi="Arial" w:cs="Arial"/>
          <w:vertAlign w:val="superscript"/>
        </w:rPr>
        <w:t>2</w:t>
      </w:r>
      <w:r w:rsidRPr="00DB53B5">
        <w:rPr>
          <w:rFonts w:ascii="Arial" w:hAnsi="Arial" w:cs="Arial"/>
        </w:rPr>
        <w:t xml:space="preserve">Die Dienstgeberin bzw. der Dienstgeber kann zur Erreichung einer vertretungssicheren Dienstplanung </w:t>
      </w:r>
      <w:r>
        <w:rPr>
          <w:rFonts w:ascii="Arial" w:hAnsi="Arial" w:cs="Arial"/>
        </w:rPr>
        <w:t xml:space="preserve">monatlich bis zu drei </w:t>
      </w:r>
      <w:r w:rsidRPr="00DB53B5">
        <w:rPr>
          <w:rFonts w:ascii="Arial" w:hAnsi="Arial" w:cs="Arial"/>
        </w:rPr>
        <w:t>Vertretungsbereitschaft anordnen, um durchschnittliche Kranken- und Urlaubsquoten und andere Abwesenheiten operativ disponieren zu können.</w:t>
      </w:r>
      <w:r>
        <w:rPr>
          <w:rFonts w:ascii="Arial" w:hAnsi="Arial" w:cs="Arial"/>
        </w:rPr>
        <w:t xml:space="preserve"> </w:t>
      </w:r>
      <w:r>
        <w:rPr>
          <w:rFonts w:ascii="Arial" w:hAnsi="Arial" w:cs="Arial"/>
          <w:vertAlign w:val="superscript"/>
        </w:rPr>
        <w:t>3</w:t>
      </w:r>
      <w:r>
        <w:rPr>
          <w:rFonts w:ascii="Arial" w:hAnsi="Arial" w:cs="Arial"/>
        </w:rPr>
        <w:t>Eine Ausweitung ist nur im Einvernehmen mit der Mitarbeiterin bzw. dem Mitarbeiter oder durch Dienstvereinbarung möglich.</w:t>
      </w:r>
    </w:p>
    <w:p w:rsidR="002D39F1" w:rsidRPr="0026448A" w:rsidRDefault="002D39F1" w:rsidP="002D39F1">
      <w:pPr>
        <w:pStyle w:val="Listenabsatz"/>
        <w:autoSpaceDE w:val="0"/>
        <w:autoSpaceDN w:val="0"/>
        <w:adjustRightInd w:val="0"/>
        <w:spacing w:after="0"/>
        <w:ind w:left="426"/>
        <w:jc w:val="both"/>
        <w:rPr>
          <w:rFonts w:ascii="Arial" w:hAnsi="Arial" w:cs="Arial"/>
          <w:sz w:val="10"/>
          <w:szCs w:val="10"/>
        </w:rPr>
      </w:pPr>
      <w:r>
        <w:rPr>
          <w:rFonts w:ascii="Arial" w:hAnsi="Arial" w:cs="Arial"/>
          <w:vertAlign w:val="superscript"/>
        </w:rPr>
        <w:lastRenderedPageBreak/>
        <w:t>4</w:t>
      </w:r>
      <w:r w:rsidRPr="00EE6842">
        <w:rPr>
          <w:rFonts w:ascii="Arial" w:hAnsi="Arial" w:cs="Arial"/>
        </w:rPr>
        <w:t xml:space="preserve">Für die Zeit der Vertretungsbereitschaft erhält die Mitarbeiterin bzw. der Mitarbeiter einen Vertretungszuschlag in Höhe von 30 € je Vertretungsbereitschaft (Vertretungszuschlag I). </w:t>
      </w:r>
      <w:r>
        <w:rPr>
          <w:rFonts w:ascii="Arial" w:hAnsi="Arial" w:cs="Arial"/>
          <w:vertAlign w:val="superscript"/>
        </w:rPr>
        <w:t>5</w:t>
      </w:r>
      <w:r w:rsidRPr="00EE6842">
        <w:rPr>
          <w:rFonts w:ascii="Arial" w:hAnsi="Arial" w:cs="Arial"/>
        </w:rPr>
        <w:t xml:space="preserve">Wird die Mitarbeiterin bzw. der Mitarbeiter in der Zeit der Vertretungsbereitschaft zur Übernahme einer Vertretung abgerufen, erhöht sich der Zuschlag auf 45 € (Vertretungszuschlag II). </w:t>
      </w:r>
      <w:r>
        <w:rPr>
          <w:rFonts w:ascii="Arial" w:hAnsi="Arial" w:cs="Arial"/>
          <w:vertAlign w:val="superscript"/>
        </w:rPr>
        <w:t>6</w:t>
      </w:r>
      <w:r w:rsidRPr="00EE6842">
        <w:rPr>
          <w:rFonts w:ascii="Arial" w:hAnsi="Arial" w:cs="Arial"/>
        </w:rPr>
        <w:t xml:space="preserve">Die im Rahmen der Übernahme der Vertretung geleisteten Arbeitsstunden sind Arbeitszeit. </w:t>
      </w:r>
    </w:p>
    <w:p w:rsidR="002D39F1" w:rsidRPr="00EE6842" w:rsidRDefault="002D39F1" w:rsidP="002D39F1">
      <w:pPr>
        <w:pStyle w:val="Listenabsatz"/>
        <w:autoSpaceDE w:val="0"/>
        <w:autoSpaceDN w:val="0"/>
        <w:adjustRightInd w:val="0"/>
        <w:spacing w:after="0"/>
        <w:ind w:left="284"/>
        <w:jc w:val="both"/>
        <w:rPr>
          <w:rFonts w:ascii="Arial" w:hAnsi="Arial" w:cs="Arial"/>
          <w:sz w:val="10"/>
          <w:szCs w:val="10"/>
        </w:rPr>
      </w:pPr>
    </w:p>
    <w:p w:rsidR="002D39F1" w:rsidRDefault="002D39F1" w:rsidP="002D39F1">
      <w:pPr>
        <w:pStyle w:val="Listenabsatz"/>
        <w:numPr>
          <w:ilvl w:val="0"/>
          <w:numId w:val="34"/>
        </w:numPr>
        <w:autoSpaceDE w:val="0"/>
        <w:autoSpaceDN w:val="0"/>
        <w:adjustRightInd w:val="0"/>
        <w:spacing w:after="0"/>
        <w:ind w:left="426"/>
        <w:jc w:val="both"/>
        <w:rPr>
          <w:rFonts w:ascii="Arial" w:hAnsi="Arial" w:cs="Arial"/>
        </w:rPr>
      </w:pPr>
      <w:r>
        <w:rPr>
          <w:rFonts w:ascii="Arial" w:hAnsi="Arial" w:cs="Arial"/>
          <w:vertAlign w:val="superscript"/>
        </w:rPr>
        <w:t>1</w:t>
      </w:r>
      <w:r w:rsidRPr="00DB53B5">
        <w:rPr>
          <w:rFonts w:ascii="Arial" w:hAnsi="Arial" w:cs="Arial"/>
        </w:rPr>
        <w:t xml:space="preserve">Für die freiwillige und kurzfristige Übernahme von Diensten an im Dienstplan mit Frei eingeplanten Tagen auf Anfrage des Dienstgebers erhalten Mitarbeiterinnen und Mitarbeiter einen Zuschlag von 60 € (Vertretungszuschlag III). </w:t>
      </w:r>
      <w:r>
        <w:rPr>
          <w:rFonts w:ascii="Arial" w:hAnsi="Arial" w:cs="Arial"/>
          <w:vertAlign w:val="superscript"/>
        </w:rPr>
        <w:t>2</w:t>
      </w:r>
      <w:r w:rsidRPr="00DB53B5">
        <w:rPr>
          <w:rFonts w:ascii="Arial" w:hAnsi="Arial" w:cs="Arial"/>
        </w:rPr>
        <w:t xml:space="preserve">Eine kurzfristige freiwillige Übernahme von Diensten ist gegeben, wenn die Anfrage des Dienstgebers zur Übernahme des Dienstes bis zu </w:t>
      </w:r>
      <w:r>
        <w:rPr>
          <w:rFonts w:ascii="Arial" w:hAnsi="Arial" w:cs="Arial"/>
        </w:rPr>
        <w:t>48</w:t>
      </w:r>
      <w:r w:rsidRPr="00DB53B5">
        <w:rPr>
          <w:rFonts w:ascii="Arial" w:hAnsi="Arial" w:cs="Arial"/>
        </w:rPr>
        <w:t xml:space="preserve"> Stunden vor dem zu übernehmenden Dienst erfolgt.</w:t>
      </w:r>
    </w:p>
    <w:p w:rsidR="002D39F1" w:rsidRPr="00805D34" w:rsidRDefault="002D39F1" w:rsidP="002D39F1">
      <w:pPr>
        <w:pStyle w:val="Listenabsatz"/>
        <w:autoSpaceDE w:val="0"/>
        <w:autoSpaceDN w:val="0"/>
        <w:adjustRightInd w:val="0"/>
        <w:spacing w:after="0"/>
        <w:ind w:left="426"/>
        <w:jc w:val="both"/>
        <w:rPr>
          <w:rFonts w:ascii="Arial" w:hAnsi="Arial" w:cs="Arial"/>
          <w:sz w:val="10"/>
          <w:szCs w:val="10"/>
        </w:rPr>
      </w:pPr>
    </w:p>
    <w:p w:rsidR="002D39F1" w:rsidRDefault="002D39F1" w:rsidP="002D39F1">
      <w:pPr>
        <w:pStyle w:val="Listenabsatz"/>
        <w:numPr>
          <w:ilvl w:val="0"/>
          <w:numId w:val="34"/>
        </w:numPr>
        <w:autoSpaceDE w:val="0"/>
        <w:autoSpaceDN w:val="0"/>
        <w:adjustRightInd w:val="0"/>
        <w:spacing w:after="0"/>
        <w:ind w:left="426"/>
        <w:jc w:val="both"/>
        <w:rPr>
          <w:rFonts w:ascii="Arial" w:hAnsi="Arial" w:cs="Arial"/>
        </w:rPr>
      </w:pPr>
      <w:r>
        <w:rPr>
          <w:rFonts w:ascii="Arial" w:hAnsi="Arial" w:cs="Arial"/>
        </w:rPr>
        <w:t>Durch Dienstvereinbarung kann die Art der Durchführung näher geregelt werden; eine Abweichung von den Vertretungszuschlägen I bis III ist nur zugunsten der Mitarbeitenden möglich.</w:t>
      </w:r>
    </w:p>
    <w:p w:rsidR="002D39F1" w:rsidRPr="00DB53B5" w:rsidRDefault="002D39F1" w:rsidP="002D39F1">
      <w:pPr>
        <w:pStyle w:val="Listenabsatz"/>
        <w:autoSpaceDE w:val="0"/>
        <w:autoSpaceDN w:val="0"/>
        <w:adjustRightInd w:val="0"/>
        <w:spacing w:after="0"/>
        <w:ind w:left="426"/>
        <w:jc w:val="both"/>
        <w:rPr>
          <w:rFonts w:ascii="Arial" w:hAnsi="Arial" w:cs="Arial"/>
        </w:rPr>
      </w:pPr>
    </w:p>
    <w:p w:rsidR="002D39F1" w:rsidRDefault="002D39F1" w:rsidP="002D39F1">
      <w:pPr>
        <w:jc w:val="both"/>
        <w:rPr>
          <w:rFonts w:cs="Arial"/>
        </w:rPr>
      </w:pPr>
      <w:r w:rsidRPr="00DB53B5">
        <w:rPr>
          <w:rFonts w:cs="Arial"/>
        </w:rPr>
        <w:t>Inkrafttreten: 1.</w:t>
      </w:r>
      <w:r>
        <w:rPr>
          <w:rFonts w:cs="Arial"/>
        </w:rPr>
        <w:t xml:space="preserve"> April </w:t>
      </w:r>
      <w:r w:rsidRPr="00DB53B5">
        <w:rPr>
          <w:rFonts w:cs="Arial"/>
        </w:rPr>
        <w:t>2020</w:t>
      </w:r>
    </w:p>
    <w:p w:rsidR="002D39F1" w:rsidRDefault="002D39F1" w:rsidP="002D39F1">
      <w:pPr>
        <w:rPr>
          <w:rFonts w:cs="Arial"/>
          <w:b/>
          <w:bCs/>
          <w:u w:val="single"/>
        </w:rPr>
      </w:pPr>
    </w:p>
    <w:p w:rsidR="00706B83" w:rsidRDefault="00706B83" w:rsidP="0091417E">
      <w:pPr>
        <w:pStyle w:val="DiaStandard"/>
        <w:rPr>
          <w:shd w:val="pct15" w:color="auto" w:fill="FFFFFF"/>
        </w:rPr>
      </w:pPr>
    </w:p>
    <w:p w:rsidR="00706B83" w:rsidRDefault="00706B83" w:rsidP="0091417E">
      <w:pPr>
        <w:pStyle w:val="DiaStandard"/>
        <w:rPr>
          <w:shd w:val="pct15" w:color="auto" w:fill="FFFFFF"/>
        </w:rPr>
      </w:pPr>
    </w:p>
    <w:p w:rsidR="00706B83" w:rsidRDefault="00706B83" w:rsidP="0091417E">
      <w:pPr>
        <w:pStyle w:val="DiaStandard"/>
        <w:rPr>
          <w:shd w:val="pct15" w:color="auto" w:fill="FFFFFF"/>
        </w:rPr>
      </w:pPr>
    </w:p>
    <w:p w:rsidR="002D39F1" w:rsidRDefault="002D39F1" w:rsidP="002D39F1">
      <w:pPr>
        <w:rPr>
          <w:rFonts w:cs="Arial"/>
          <w:b/>
          <w:bCs/>
          <w:u w:val="single"/>
        </w:rPr>
      </w:pPr>
      <w:r>
        <w:rPr>
          <w:rFonts w:cs="Arial"/>
          <w:b/>
          <w:bCs/>
          <w:u w:val="single"/>
        </w:rPr>
        <w:t>I</w:t>
      </w:r>
      <w:r w:rsidRPr="00730D07">
        <w:rPr>
          <w:rFonts w:cs="Arial"/>
          <w:b/>
          <w:bCs/>
          <w:u w:val="single"/>
        </w:rPr>
        <w:t>X. Wahltage</w:t>
      </w:r>
    </w:p>
    <w:p w:rsidR="002D39F1" w:rsidRPr="00730D07" w:rsidRDefault="002D39F1" w:rsidP="002D39F1">
      <w:pPr>
        <w:rPr>
          <w:rFonts w:cs="Arial"/>
          <w:b/>
          <w:bCs/>
          <w:u w:val="single"/>
        </w:rPr>
      </w:pPr>
    </w:p>
    <w:p w:rsidR="002D39F1" w:rsidRDefault="002D39F1" w:rsidP="002D39F1">
      <w:pPr>
        <w:rPr>
          <w:rFonts w:cs="Arial"/>
        </w:rPr>
      </w:pPr>
      <w:r>
        <w:rPr>
          <w:rFonts w:cs="Arial"/>
        </w:rPr>
        <w:t>Es wird ein neuer § 29b „Wahltage“ eingefügt:</w:t>
      </w:r>
    </w:p>
    <w:p w:rsidR="002D39F1" w:rsidRDefault="002D39F1" w:rsidP="002D39F1">
      <w:pPr>
        <w:rPr>
          <w:rFonts w:cs="Arial"/>
          <w:b/>
        </w:rPr>
      </w:pPr>
    </w:p>
    <w:p w:rsidR="002D39F1" w:rsidRDefault="002D39F1" w:rsidP="002D39F1">
      <w:pPr>
        <w:rPr>
          <w:rFonts w:cs="Arial"/>
          <w:b/>
        </w:rPr>
      </w:pPr>
      <w:r w:rsidRPr="00FA097B">
        <w:rPr>
          <w:rFonts w:cs="Arial"/>
          <w:b/>
        </w:rPr>
        <w:t>§ 29b Wahltage</w:t>
      </w:r>
    </w:p>
    <w:p w:rsidR="002D39F1" w:rsidRPr="00FA097B" w:rsidRDefault="002D39F1" w:rsidP="002D39F1">
      <w:pPr>
        <w:rPr>
          <w:rFonts w:cs="Arial"/>
          <w:b/>
        </w:rPr>
      </w:pPr>
    </w:p>
    <w:p w:rsidR="002D39F1" w:rsidRDefault="002D39F1" w:rsidP="002D39F1">
      <w:pPr>
        <w:pStyle w:val="Listenabsatz"/>
        <w:numPr>
          <w:ilvl w:val="0"/>
          <w:numId w:val="35"/>
        </w:numPr>
        <w:ind w:left="567"/>
        <w:jc w:val="both"/>
        <w:rPr>
          <w:rFonts w:ascii="Arial" w:hAnsi="Arial" w:cs="Arial"/>
        </w:rPr>
      </w:pPr>
      <w:r>
        <w:rPr>
          <w:rFonts w:ascii="Arial" w:hAnsi="Arial" w:cs="Arial"/>
        </w:rPr>
        <w:t>Mitarbeitern und Mitarbeiterinnen, die eine Beschäftigungszeit von 10 Jahren vollendet haben, sind auf Antrag bis zu drei Wahltage im Jahr zu gewähren. Der Anspruch entsteht erstmals für das Jahr, in dem die Beschäftigungszeit von 10 Jahren vollendet wird.</w:t>
      </w:r>
    </w:p>
    <w:p w:rsidR="002D39F1" w:rsidRDefault="002D39F1" w:rsidP="002D39F1">
      <w:pPr>
        <w:pStyle w:val="Listenabsatz"/>
        <w:ind w:left="567"/>
        <w:jc w:val="both"/>
        <w:rPr>
          <w:rFonts w:ascii="Arial" w:hAnsi="Arial" w:cs="Arial"/>
        </w:rPr>
      </w:pPr>
    </w:p>
    <w:p w:rsidR="002D39F1" w:rsidRDefault="002D39F1" w:rsidP="002D39F1">
      <w:pPr>
        <w:pStyle w:val="Listenabsatz"/>
        <w:numPr>
          <w:ilvl w:val="0"/>
          <w:numId w:val="35"/>
        </w:numPr>
        <w:ind w:left="567"/>
        <w:jc w:val="both"/>
        <w:rPr>
          <w:rFonts w:ascii="Arial" w:hAnsi="Arial" w:cs="Arial"/>
        </w:rPr>
      </w:pPr>
      <w:r>
        <w:rPr>
          <w:rFonts w:ascii="Arial" w:hAnsi="Arial" w:cs="Arial"/>
          <w:vertAlign w:val="superscript"/>
        </w:rPr>
        <w:t>1</w:t>
      </w:r>
      <w:r>
        <w:rPr>
          <w:rFonts w:ascii="Arial" w:hAnsi="Arial" w:cs="Arial"/>
        </w:rPr>
        <w:t xml:space="preserve">Wahltage sind Tage, an denen der Mitarbeiter bzw. die Mitarbeiterin von der Arbeitsleistung befreit ist. </w:t>
      </w:r>
      <w:r>
        <w:rPr>
          <w:rFonts w:ascii="Arial" w:hAnsi="Arial" w:cs="Arial"/>
          <w:vertAlign w:val="superscript"/>
        </w:rPr>
        <w:t>2</w:t>
      </w:r>
      <w:r>
        <w:rPr>
          <w:rFonts w:ascii="Arial" w:hAnsi="Arial" w:cs="Arial"/>
        </w:rPr>
        <w:t xml:space="preserve">Für die Wahltage wird kein Tabellenentgelt nach Anlage 2 gezahlt. </w:t>
      </w:r>
    </w:p>
    <w:p w:rsidR="002D39F1" w:rsidRDefault="002D39F1" w:rsidP="002D39F1">
      <w:pPr>
        <w:pStyle w:val="Listenabsatz"/>
        <w:ind w:left="567"/>
        <w:jc w:val="both"/>
        <w:rPr>
          <w:rFonts w:ascii="Arial" w:hAnsi="Arial" w:cs="Arial"/>
        </w:rPr>
      </w:pPr>
    </w:p>
    <w:p w:rsidR="002D39F1" w:rsidRDefault="002D39F1" w:rsidP="002D39F1">
      <w:pPr>
        <w:pStyle w:val="Listenabsatz"/>
        <w:numPr>
          <w:ilvl w:val="0"/>
          <w:numId w:val="35"/>
        </w:numPr>
        <w:ind w:left="567"/>
        <w:jc w:val="both"/>
        <w:rPr>
          <w:rFonts w:ascii="Arial" w:hAnsi="Arial" w:cs="Arial"/>
        </w:rPr>
      </w:pPr>
      <w:r>
        <w:rPr>
          <w:rFonts w:ascii="Arial" w:hAnsi="Arial" w:cs="Arial"/>
          <w:vertAlign w:val="superscript"/>
        </w:rPr>
        <w:t>1</w:t>
      </w:r>
      <w:r>
        <w:rPr>
          <w:rFonts w:ascii="Arial" w:hAnsi="Arial" w:cs="Arial"/>
        </w:rPr>
        <w:t xml:space="preserve">Der Antrag auf Nutzung von Wahltagen </w:t>
      </w:r>
      <w:r w:rsidRPr="00411225">
        <w:rPr>
          <w:rFonts w:ascii="Arial" w:hAnsi="Arial" w:cs="Arial"/>
        </w:rPr>
        <w:t xml:space="preserve">muss bis zum </w:t>
      </w:r>
      <w:r>
        <w:rPr>
          <w:rFonts w:ascii="Arial" w:hAnsi="Arial" w:cs="Arial"/>
        </w:rPr>
        <w:t>31</w:t>
      </w:r>
      <w:r w:rsidRPr="00411225">
        <w:rPr>
          <w:rFonts w:ascii="Arial" w:hAnsi="Arial" w:cs="Arial"/>
        </w:rPr>
        <w:t xml:space="preserve">. </w:t>
      </w:r>
      <w:r>
        <w:rPr>
          <w:rFonts w:ascii="Arial" w:hAnsi="Arial" w:cs="Arial"/>
        </w:rPr>
        <w:t xml:space="preserve">August </w:t>
      </w:r>
      <w:r w:rsidRPr="00411225">
        <w:rPr>
          <w:rFonts w:ascii="Arial" w:hAnsi="Arial" w:cs="Arial"/>
        </w:rPr>
        <w:t xml:space="preserve">des vorherigen Kalenderjahres in Textform gestellt werden. </w:t>
      </w:r>
      <w:r>
        <w:rPr>
          <w:rFonts w:ascii="Arial" w:hAnsi="Arial" w:cs="Arial"/>
          <w:vertAlign w:val="superscript"/>
        </w:rPr>
        <w:t>2</w:t>
      </w:r>
      <w:r w:rsidRPr="00411225">
        <w:rPr>
          <w:rFonts w:ascii="Arial" w:hAnsi="Arial" w:cs="Arial"/>
        </w:rPr>
        <w:t xml:space="preserve">Der Dienstgeber kann dem Antrag nur aus dringenden betrieblichen Gründen bis zum 31. </w:t>
      </w:r>
      <w:r>
        <w:rPr>
          <w:rFonts w:ascii="Arial" w:hAnsi="Arial" w:cs="Arial"/>
        </w:rPr>
        <w:t>Oktober</w:t>
      </w:r>
      <w:r w:rsidRPr="00411225">
        <w:rPr>
          <w:rFonts w:ascii="Arial" w:hAnsi="Arial" w:cs="Arial"/>
        </w:rPr>
        <w:t xml:space="preserve"> des vorherigen Kalenderjahres ablehnen. </w:t>
      </w:r>
      <w:r>
        <w:rPr>
          <w:rFonts w:ascii="Arial" w:hAnsi="Arial" w:cs="Arial"/>
          <w:vertAlign w:val="superscript"/>
        </w:rPr>
        <w:t>3</w:t>
      </w:r>
      <w:r>
        <w:rPr>
          <w:rFonts w:ascii="Arial" w:hAnsi="Arial" w:cs="Arial"/>
        </w:rPr>
        <w:t xml:space="preserve">Die konkrete Verteilung der Wahltage im Kalenderjahr richtet sich nach den betrieblichen Bestimmungen der Urlaubsplanung und -gewährung. </w:t>
      </w:r>
    </w:p>
    <w:p w:rsidR="002D39F1" w:rsidRDefault="002D39F1" w:rsidP="002D39F1">
      <w:pPr>
        <w:pStyle w:val="Listenabsatz"/>
        <w:ind w:left="567"/>
        <w:jc w:val="both"/>
        <w:rPr>
          <w:rFonts w:ascii="Arial" w:hAnsi="Arial" w:cs="Arial"/>
        </w:rPr>
      </w:pPr>
    </w:p>
    <w:p w:rsidR="002D39F1" w:rsidRDefault="002D39F1" w:rsidP="002D39F1">
      <w:pPr>
        <w:pStyle w:val="Listenabsatz"/>
        <w:numPr>
          <w:ilvl w:val="0"/>
          <w:numId w:val="35"/>
        </w:numPr>
        <w:ind w:left="567"/>
        <w:jc w:val="both"/>
        <w:rPr>
          <w:rFonts w:ascii="Arial" w:hAnsi="Arial" w:cs="Arial"/>
        </w:rPr>
      </w:pPr>
      <w:r>
        <w:rPr>
          <w:rFonts w:ascii="Arial" w:hAnsi="Arial" w:cs="Arial"/>
        </w:rPr>
        <w:t>Nicht genutzte Wahltage können nicht auf das nächste Kalenderjahr übertragen werden.</w:t>
      </w:r>
    </w:p>
    <w:p w:rsidR="002D39F1" w:rsidRDefault="002D39F1" w:rsidP="002D39F1">
      <w:pPr>
        <w:pStyle w:val="Listenabsatz"/>
        <w:ind w:left="567"/>
        <w:jc w:val="both"/>
        <w:rPr>
          <w:rFonts w:ascii="Arial" w:hAnsi="Arial" w:cs="Arial"/>
        </w:rPr>
      </w:pPr>
    </w:p>
    <w:p w:rsidR="002D39F1" w:rsidRPr="002D39F1" w:rsidRDefault="002D39F1" w:rsidP="002D39F1">
      <w:pPr>
        <w:pStyle w:val="Listenabsatz"/>
        <w:numPr>
          <w:ilvl w:val="0"/>
          <w:numId w:val="35"/>
        </w:numPr>
        <w:ind w:left="567"/>
        <w:jc w:val="both"/>
        <w:rPr>
          <w:rFonts w:ascii="Arial" w:hAnsi="Arial" w:cs="Arial"/>
        </w:rPr>
      </w:pPr>
      <w:r>
        <w:rPr>
          <w:rFonts w:ascii="Arial" w:hAnsi="Arial" w:cs="Arial"/>
          <w:vertAlign w:val="superscript"/>
        </w:rPr>
        <w:t>1</w:t>
      </w:r>
      <w:r w:rsidRPr="00AB1FC2">
        <w:rPr>
          <w:rFonts w:ascii="Arial" w:hAnsi="Arial" w:cs="Arial"/>
        </w:rPr>
        <w:t>Die entsprechende Reduzierung des Tabellenentgelts erfolgt in dem Monat, in dem der Wahltag tatsächlich in Anspruch genommen wurde.</w:t>
      </w:r>
      <w:r>
        <w:rPr>
          <w:rFonts w:ascii="Arial" w:hAnsi="Arial" w:cs="Arial"/>
        </w:rPr>
        <w:t xml:space="preserve"> </w:t>
      </w:r>
      <w:r>
        <w:rPr>
          <w:rFonts w:ascii="Arial" w:hAnsi="Arial" w:cs="Arial"/>
          <w:vertAlign w:val="superscript"/>
        </w:rPr>
        <w:t>2</w:t>
      </w:r>
      <w:r w:rsidRPr="00BB6EFB">
        <w:rPr>
          <w:rFonts w:ascii="Arial" w:hAnsi="Arial" w:cs="Arial"/>
          <w:bCs/>
        </w:rPr>
        <w:t>Wurde Tabellenentgel</w:t>
      </w:r>
      <w:r>
        <w:rPr>
          <w:rFonts w:ascii="Arial" w:hAnsi="Arial" w:cs="Arial"/>
          <w:bCs/>
        </w:rPr>
        <w:t>t</w:t>
      </w:r>
      <w:r w:rsidRPr="00BB6EFB">
        <w:rPr>
          <w:rFonts w:ascii="Arial" w:hAnsi="Arial" w:cs="Arial"/>
          <w:bCs/>
        </w:rPr>
        <w:t xml:space="preserve"> für einen oder mehrere Wahltage reduziert, obwohl diese nicht genommen wurden, ist die Reduzierung mit der nächsten Gehaltsabrechnung auszugleichen.</w:t>
      </w:r>
    </w:p>
    <w:p w:rsidR="002D39F1" w:rsidRPr="00BB6EFB" w:rsidRDefault="002D39F1" w:rsidP="002D39F1">
      <w:pPr>
        <w:pStyle w:val="Listenabsatz"/>
        <w:ind w:left="567"/>
        <w:jc w:val="both"/>
        <w:rPr>
          <w:rFonts w:ascii="Arial" w:hAnsi="Arial" w:cs="Arial"/>
        </w:rPr>
      </w:pPr>
    </w:p>
    <w:p w:rsidR="002D39F1" w:rsidRPr="00411225" w:rsidRDefault="002D39F1" w:rsidP="002D39F1">
      <w:pPr>
        <w:pStyle w:val="Listenabsatz"/>
        <w:numPr>
          <w:ilvl w:val="0"/>
          <w:numId w:val="35"/>
        </w:numPr>
        <w:ind w:left="567"/>
        <w:jc w:val="both"/>
        <w:rPr>
          <w:rFonts w:ascii="Arial" w:hAnsi="Arial" w:cs="Arial"/>
        </w:rPr>
      </w:pPr>
      <w:r>
        <w:rPr>
          <w:rFonts w:ascii="Arial" w:hAnsi="Arial" w:cs="Arial"/>
        </w:rPr>
        <w:t>Durch Dienstvereinbarung kann von diesen Bestimmungen abgewichen werden.</w:t>
      </w:r>
    </w:p>
    <w:p w:rsidR="002D39F1" w:rsidRDefault="002D39F1" w:rsidP="002D39F1">
      <w:pPr>
        <w:rPr>
          <w:rFonts w:cs="Arial"/>
        </w:rPr>
      </w:pPr>
      <w:r>
        <w:rPr>
          <w:rFonts w:cs="Arial"/>
        </w:rPr>
        <w:t>Inkrafttreten: 1. August 2019</w:t>
      </w:r>
    </w:p>
    <w:p w:rsidR="002D39F1" w:rsidRPr="00A71C07" w:rsidRDefault="002D39F1" w:rsidP="002D39F1">
      <w:pPr>
        <w:rPr>
          <w:rFonts w:cs="Arial"/>
          <w:b/>
          <w:bCs/>
          <w:u w:val="single"/>
        </w:rPr>
      </w:pPr>
      <w:r w:rsidRPr="00A71C07">
        <w:rPr>
          <w:rFonts w:cs="Arial"/>
          <w:b/>
          <w:bCs/>
          <w:u w:val="single"/>
        </w:rPr>
        <w:lastRenderedPageBreak/>
        <w:t>X. Wahlarbeitszeit</w:t>
      </w:r>
    </w:p>
    <w:p w:rsidR="002D39F1" w:rsidRPr="00DF09F9" w:rsidRDefault="002D39F1" w:rsidP="002D39F1">
      <w:pPr>
        <w:pStyle w:val="Listenabsatz"/>
        <w:ind w:left="142"/>
        <w:rPr>
          <w:rFonts w:ascii="Arial" w:hAnsi="Arial" w:cs="Arial"/>
          <w:sz w:val="16"/>
          <w:szCs w:val="16"/>
        </w:rPr>
      </w:pPr>
    </w:p>
    <w:p w:rsidR="002D39F1" w:rsidRPr="0095182F" w:rsidRDefault="002D39F1" w:rsidP="002D39F1">
      <w:pPr>
        <w:pStyle w:val="Listenabsatz"/>
        <w:ind w:left="0"/>
        <w:rPr>
          <w:rFonts w:ascii="Arial" w:hAnsi="Arial" w:cs="Arial"/>
        </w:rPr>
      </w:pPr>
      <w:r>
        <w:rPr>
          <w:rFonts w:ascii="Arial" w:hAnsi="Arial" w:cs="Arial"/>
        </w:rPr>
        <w:t xml:space="preserve">1. </w:t>
      </w:r>
      <w:r w:rsidRPr="0095182F">
        <w:rPr>
          <w:rFonts w:ascii="Arial" w:hAnsi="Arial" w:cs="Arial"/>
        </w:rPr>
        <w:t>In § 9 Absatz 1 wird ein neuer Unterabsatz 2 eingefügt:</w:t>
      </w:r>
    </w:p>
    <w:p w:rsidR="002D39F1" w:rsidRPr="00DF09F9" w:rsidRDefault="002D39F1" w:rsidP="002D39F1">
      <w:pPr>
        <w:pStyle w:val="Listenabsatz"/>
        <w:ind w:left="142"/>
        <w:rPr>
          <w:rFonts w:ascii="Arial" w:hAnsi="Arial" w:cs="Arial"/>
          <w:sz w:val="16"/>
          <w:szCs w:val="16"/>
        </w:rPr>
      </w:pPr>
    </w:p>
    <w:p w:rsidR="002D39F1" w:rsidRDefault="002D39F1" w:rsidP="002D39F1">
      <w:pPr>
        <w:pStyle w:val="Listenabsatz"/>
        <w:ind w:left="0"/>
        <w:jc w:val="both"/>
        <w:rPr>
          <w:rFonts w:ascii="Arial" w:hAnsi="Arial" w:cs="Arial"/>
        </w:rPr>
      </w:pPr>
      <w:r w:rsidRPr="0095182F">
        <w:rPr>
          <w:rFonts w:ascii="Arial" w:hAnsi="Arial" w:cs="Arial"/>
        </w:rPr>
        <w:t>„Durch einzelvertragliche Nebenabrede zum Dienstvertrag kann auf Antrag des Mitarbeiters bzw. der Mitarbeiterin eine andere Festlegung der regelmäßigen wöchentlichen Arbeitszeit einer vollbeschäftigten Mitarbeiterin bzw. eines vollbeschäftigten Mitarbeiters vereinbart werden. Der zulässige Vollzeitkorridor beträgt 3</w:t>
      </w:r>
      <w:r>
        <w:rPr>
          <w:rFonts w:ascii="Arial" w:hAnsi="Arial" w:cs="Arial"/>
        </w:rPr>
        <w:t>9</w:t>
      </w:r>
      <w:r w:rsidRPr="0095182F">
        <w:rPr>
          <w:rFonts w:ascii="Arial" w:hAnsi="Arial" w:cs="Arial"/>
        </w:rPr>
        <w:t xml:space="preserve"> bis 4</w:t>
      </w:r>
      <w:r>
        <w:rPr>
          <w:rFonts w:ascii="Arial" w:hAnsi="Arial" w:cs="Arial"/>
        </w:rPr>
        <w:t>2</w:t>
      </w:r>
      <w:r w:rsidRPr="0095182F">
        <w:rPr>
          <w:rFonts w:ascii="Arial" w:hAnsi="Arial" w:cs="Arial"/>
        </w:rPr>
        <w:t xml:space="preserve"> Stunden pro Woche.</w:t>
      </w:r>
      <w:r>
        <w:rPr>
          <w:rFonts w:ascii="Arial" w:hAnsi="Arial" w:cs="Arial"/>
        </w:rPr>
        <w:t xml:space="preserve"> </w:t>
      </w:r>
      <w:r w:rsidRPr="00EC0AE3">
        <w:rPr>
          <w:rFonts w:ascii="Arial" w:hAnsi="Arial" w:cs="Arial"/>
        </w:rPr>
        <w:t>Für jede über 39 Stunden hinausgehende Stunde nach Satz 1 wird zusätzlich zum Stundenentgelt der jeweiligen Entgeltgruppe in der entsprechenden Stufe der Mitarbeiterin bzw. des Mitarbeiters ein Zuschlag in Höhe von 5,70 € gezahlt.“</w:t>
      </w:r>
    </w:p>
    <w:p w:rsidR="002D39F1" w:rsidRPr="0095182F" w:rsidRDefault="002D39F1" w:rsidP="002D39F1">
      <w:pPr>
        <w:pStyle w:val="Listenabsatz"/>
        <w:ind w:left="0"/>
        <w:jc w:val="both"/>
        <w:rPr>
          <w:rFonts w:ascii="Arial" w:hAnsi="Arial" w:cs="Arial"/>
        </w:rPr>
      </w:pPr>
    </w:p>
    <w:p w:rsidR="002D39F1" w:rsidRDefault="002D39F1" w:rsidP="002D39F1">
      <w:pPr>
        <w:pStyle w:val="Listenabsatz"/>
        <w:ind w:left="0"/>
        <w:rPr>
          <w:rFonts w:ascii="Arial" w:hAnsi="Arial" w:cs="Arial"/>
        </w:rPr>
      </w:pPr>
      <w:r w:rsidRPr="00BC738F">
        <w:rPr>
          <w:rFonts w:ascii="Arial" w:hAnsi="Arial" w:cs="Arial"/>
        </w:rPr>
        <w:t>Der bisherige Unterabsatz 2 wird zu Unterabsatz 3.</w:t>
      </w:r>
    </w:p>
    <w:p w:rsidR="002D39F1" w:rsidRDefault="002D39F1" w:rsidP="002D39F1">
      <w:pPr>
        <w:pStyle w:val="Listenabsatz"/>
        <w:ind w:left="0"/>
        <w:rPr>
          <w:rFonts w:ascii="Arial" w:hAnsi="Arial" w:cs="Arial"/>
        </w:rPr>
      </w:pPr>
    </w:p>
    <w:p w:rsidR="002D39F1" w:rsidRPr="0095182F" w:rsidRDefault="002D39F1" w:rsidP="002D39F1">
      <w:pPr>
        <w:pStyle w:val="Listenabsatz"/>
        <w:ind w:left="0"/>
        <w:rPr>
          <w:rFonts w:ascii="Arial" w:hAnsi="Arial" w:cs="Arial"/>
        </w:rPr>
      </w:pPr>
      <w:r>
        <w:rPr>
          <w:rFonts w:ascii="Arial" w:hAnsi="Arial" w:cs="Arial"/>
        </w:rPr>
        <w:t xml:space="preserve">2. </w:t>
      </w:r>
      <w:r w:rsidRPr="0095182F">
        <w:rPr>
          <w:rFonts w:ascii="Arial" w:hAnsi="Arial" w:cs="Arial"/>
        </w:rPr>
        <w:t xml:space="preserve">In § 9 wird </w:t>
      </w:r>
      <w:r>
        <w:rPr>
          <w:rFonts w:ascii="Arial" w:hAnsi="Arial" w:cs="Arial"/>
        </w:rPr>
        <w:t>eine Anmerkung a</w:t>
      </w:r>
      <w:r w:rsidRPr="0095182F">
        <w:rPr>
          <w:rFonts w:ascii="Arial" w:hAnsi="Arial" w:cs="Arial"/>
        </w:rPr>
        <w:t>ngefügt:</w:t>
      </w:r>
    </w:p>
    <w:p w:rsidR="002D39F1" w:rsidRDefault="002D39F1" w:rsidP="002D39F1">
      <w:pPr>
        <w:pStyle w:val="Listenabsatz"/>
        <w:ind w:left="0"/>
        <w:rPr>
          <w:rFonts w:ascii="Arial" w:hAnsi="Arial" w:cs="Arial"/>
          <w:highlight w:val="yellow"/>
        </w:rPr>
      </w:pPr>
    </w:p>
    <w:p w:rsidR="002D39F1" w:rsidRPr="00955229" w:rsidRDefault="002D39F1" w:rsidP="002D39F1">
      <w:pPr>
        <w:pStyle w:val="Listenabsatz"/>
        <w:ind w:left="0"/>
        <w:rPr>
          <w:rFonts w:ascii="Arial" w:hAnsi="Arial" w:cs="Arial"/>
        </w:rPr>
      </w:pPr>
      <w:r w:rsidRPr="00955229">
        <w:rPr>
          <w:rFonts w:ascii="Arial" w:hAnsi="Arial" w:cs="Arial"/>
        </w:rPr>
        <w:t>„Anmerkung zu Absatz 1 Unterabsatz 2:</w:t>
      </w:r>
    </w:p>
    <w:p w:rsidR="002D39F1" w:rsidRPr="00955229" w:rsidRDefault="002D39F1" w:rsidP="002D39F1">
      <w:pPr>
        <w:pStyle w:val="Listenabsatz"/>
        <w:ind w:left="0"/>
        <w:rPr>
          <w:rFonts w:ascii="Arial" w:hAnsi="Arial" w:cs="Arial"/>
        </w:rPr>
      </w:pPr>
    </w:p>
    <w:p w:rsidR="002D39F1" w:rsidRDefault="002D39F1" w:rsidP="002D39F1">
      <w:pPr>
        <w:pStyle w:val="Listenabsatz"/>
        <w:ind w:left="0"/>
        <w:jc w:val="both"/>
        <w:rPr>
          <w:rFonts w:ascii="Arial" w:hAnsi="Arial" w:cs="Arial"/>
        </w:rPr>
      </w:pPr>
      <w:r w:rsidRPr="00955229">
        <w:rPr>
          <w:rFonts w:ascii="Arial" w:hAnsi="Arial" w:cs="Arial"/>
        </w:rPr>
        <w:t>Die Mitarbeiterin bzw. der Mitarbeiter erhält vom Entgelt des § 15 den Teil, der dem Maß der mit ihnen vereinbarten durchschnittlichen Arbeitszeit entspricht. Zum Ausgleich des erhöhten Maßes der in Monatsbeträgen festgelegten Zulagen erhält die Mitarbeiterin bzw. der Mitarbeiter pauschal einen Zuschlag in Höhe von 5,70 € für jede über 39 Stunden hinausgehende Stunde. Der Zuschlag bemisst sich mit Inkrafttreten der Regelung mit 15 v.H. des Stundenentgeltes der Basisstufe der EG 13 der Anlage 2 in der Fassung vom 1. Juli 2020. Jeder Entgelterhöhung der Anlage 2 führt zu einer Anpassung des Zuschlags, ohne dass es eines Beschlusses der Arbeitsrechtlichen Kommission bedarf.“</w:t>
      </w:r>
    </w:p>
    <w:p w:rsidR="002D39F1" w:rsidRDefault="002D39F1" w:rsidP="002D39F1">
      <w:pPr>
        <w:pStyle w:val="Listenabsatz"/>
        <w:ind w:left="0"/>
        <w:rPr>
          <w:rFonts w:ascii="Arial" w:hAnsi="Arial" w:cs="Arial"/>
        </w:rPr>
      </w:pPr>
    </w:p>
    <w:p w:rsidR="002D39F1" w:rsidRDefault="002D39F1" w:rsidP="002D39F1">
      <w:pPr>
        <w:pStyle w:val="Listenabsatz"/>
        <w:ind w:left="0"/>
        <w:rPr>
          <w:rFonts w:ascii="Arial" w:hAnsi="Arial" w:cs="Arial"/>
        </w:rPr>
      </w:pPr>
      <w:r w:rsidRPr="0095182F">
        <w:rPr>
          <w:rFonts w:ascii="Arial" w:hAnsi="Arial" w:cs="Arial"/>
        </w:rPr>
        <w:t>Inkrafttreten: 1. Januar 2020</w:t>
      </w:r>
    </w:p>
    <w:p w:rsidR="0071237E" w:rsidRDefault="0071237E" w:rsidP="002D39F1">
      <w:pPr>
        <w:pStyle w:val="Listenabsatz"/>
        <w:ind w:left="0"/>
        <w:rPr>
          <w:rFonts w:ascii="Arial" w:hAnsi="Arial" w:cs="Arial"/>
        </w:rPr>
      </w:pPr>
    </w:p>
    <w:p w:rsidR="0071237E" w:rsidRDefault="0071237E" w:rsidP="002D39F1">
      <w:pPr>
        <w:pStyle w:val="Listenabsatz"/>
        <w:ind w:left="0"/>
        <w:rPr>
          <w:rFonts w:ascii="Arial" w:hAnsi="Arial" w:cs="Arial"/>
        </w:rPr>
      </w:pPr>
    </w:p>
    <w:p w:rsidR="002D39F1" w:rsidRDefault="002D39F1" w:rsidP="002D39F1">
      <w:pPr>
        <w:ind w:left="-142"/>
        <w:jc w:val="both"/>
        <w:rPr>
          <w:rFonts w:cs="Arial"/>
          <w:b/>
          <w:u w:val="single"/>
        </w:rPr>
      </w:pPr>
      <w:r>
        <w:rPr>
          <w:rFonts w:cs="Arial"/>
          <w:b/>
          <w:u w:val="single"/>
        </w:rPr>
        <w:t>XI.</w:t>
      </w:r>
      <w:r w:rsidRPr="005A2821">
        <w:rPr>
          <w:rFonts w:cs="Arial"/>
          <w:b/>
          <w:u w:val="single"/>
        </w:rPr>
        <w:t xml:space="preserve"> Beschl</w:t>
      </w:r>
      <w:r>
        <w:rPr>
          <w:rFonts w:cs="Arial"/>
          <w:b/>
          <w:u w:val="single"/>
        </w:rPr>
        <w:t>u</w:t>
      </w:r>
      <w:r w:rsidRPr="005A2821">
        <w:rPr>
          <w:rFonts w:cs="Arial"/>
          <w:b/>
          <w:u w:val="single"/>
        </w:rPr>
        <w:t xml:space="preserve">ss zur Entgelterhöhung für Mitarbeitende nach Anlage </w:t>
      </w:r>
      <w:r>
        <w:rPr>
          <w:rFonts w:cs="Arial"/>
          <w:b/>
          <w:u w:val="single"/>
        </w:rPr>
        <w:t>8a</w:t>
      </w:r>
      <w:r w:rsidRPr="005A2821">
        <w:rPr>
          <w:rFonts w:cs="Arial"/>
          <w:b/>
          <w:u w:val="single"/>
        </w:rPr>
        <w:t xml:space="preserve"> </w:t>
      </w:r>
    </w:p>
    <w:p w:rsidR="002D39F1" w:rsidRPr="005A2821" w:rsidRDefault="002D39F1" w:rsidP="002D39F1">
      <w:pPr>
        <w:ind w:left="-142"/>
        <w:jc w:val="both"/>
        <w:rPr>
          <w:rFonts w:cs="Arial"/>
          <w:b/>
          <w:u w:val="single"/>
        </w:rPr>
      </w:pPr>
    </w:p>
    <w:p w:rsidR="002D39F1" w:rsidRPr="002D39F1" w:rsidRDefault="002D39F1" w:rsidP="002D39F1">
      <w:pPr>
        <w:jc w:val="both"/>
        <w:rPr>
          <w:rFonts w:cs="Arial"/>
          <w:iCs/>
        </w:rPr>
      </w:pPr>
      <w:r w:rsidRPr="002D39F1">
        <w:rPr>
          <w:rFonts w:cs="Arial"/>
          <w:iCs/>
        </w:rPr>
        <w:t>1. Es besteht Einigkeit in der ARK.DD, dass bezüglich der ärztlichen Mitarbeitenden die Tarifeinigung der Tarifvertragsverhandlungen VKA / MB vom Mai 2019 zeit- und wirkungsgleich nachvollzogen wird, sobald die redaktionell geeinte Fassung der Tarifeinigung vorliegt. Die für Landestarifverträge vorgesehenen Öffnungen werden nach Aufnahme in die jeweiligen Landestarifverträge in den AVR DD abgebildet.</w:t>
      </w:r>
    </w:p>
    <w:p w:rsidR="002D39F1" w:rsidRPr="002D39F1" w:rsidRDefault="002D39F1" w:rsidP="002D39F1">
      <w:pPr>
        <w:jc w:val="both"/>
        <w:rPr>
          <w:rFonts w:cs="Arial"/>
          <w:iCs/>
        </w:rPr>
      </w:pPr>
    </w:p>
    <w:p w:rsidR="002D39F1" w:rsidRDefault="002D39F1" w:rsidP="002D39F1">
      <w:pPr>
        <w:rPr>
          <w:rFonts w:cs="Arial"/>
        </w:rPr>
      </w:pPr>
      <w:r>
        <w:rPr>
          <w:rFonts w:cs="Arial"/>
        </w:rPr>
        <w:t xml:space="preserve">2. </w:t>
      </w:r>
      <w:r w:rsidRPr="00EC0AE3">
        <w:rPr>
          <w:rFonts w:cs="Arial"/>
        </w:rPr>
        <w:t>Mit Beschlussfassung zu XI. ist der Antrag 8a/19 erledigt.</w:t>
      </w:r>
      <w:r>
        <w:rPr>
          <w:rFonts w:cs="Arial"/>
        </w:rPr>
        <w:t xml:space="preserve"> </w:t>
      </w:r>
    </w:p>
    <w:p w:rsidR="002D39F1" w:rsidRDefault="002D39F1" w:rsidP="002D39F1">
      <w:pPr>
        <w:rPr>
          <w:rFonts w:cs="Arial"/>
        </w:rPr>
      </w:pPr>
    </w:p>
    <w:p w:rsidR="002D39F1" w:rsidRDefault="002D39F1" w:rsidP="002D39F1">
      <w:pPr>
        <w:rPr>
          <w:rFonts w:cs="Arial"/>
          <w:bCs/>
        </w:rPr>
      </w:pPr>
      <w:r>
        <w:rPr>
          <w:rFonts w:cs="Arial"/>
        </w:rPr>
        <w:t xml:space="preserve">3. </w:t>
      </w:r>
      <w:r w:rsidRPr="00BB6EFB">
        <w:rPr>
          <w:rFonts w:cs="Arial"/>
          <w:bCs/>
        </w:rPr>
        <w:t>In Anlage 8a, § 1 „Geltungsbereich“ Absatz 2 werden bei der Aufzählung der Bestimmungen der AVR, die von der Anwendung nach Anlage 8a ausgenommen sind, nach den Ziffern „17-20 der Buchstabe „a“ durch den Buchstaben „b“ ersetzt.</w:t>
      </w:r>
    </w:p>
    <w:p w:rsidR="002D39F1" w:rsidRDefault="002D39F1" w:rsidP="002D39F1">
      <w:pPr>
        <w:rPr>
          <w:rFonts w:cs="Arial"/>
          <w:bCs/>
        </w:rPr>
      </w:pPr>
    </w:p>
    <w:p w:rsidR="002D39F1" w:rsidRDefault="002D39F1" w:rsidP="002D39F1">
      <w:pPr>
        <w:rPr>
          <w:rFonts w:cs="Arial"/>
        </w:rPr>
      </w:pPr>
      <w:r>
        <w:rPr>
          <w:rFonts w:cs="Arial"/>
        </w:rPr>
        <w:t>Die Regelung zu Nr. 3. tritt am 1. April 2020 in Kraft.</w:t>
      </w:r>
    </w:p>
    <w:p w:rsidR="002D39F1" w:rsidRDefault="002D39F1" w:rsidP="002D39F1">
      <w:pPr>
        <w:rPr>
          <w:rFonts w:cs="Arial"/>
        </w:rPr>
      </w:pPr>
    </w:p>
    <w:p w:rsidR="002D39F1" w:rsidRDefault="002D39F1" w:rsidP="002D39F1">
      <w:pPr>
        <w:rPr>
          <w:rFonts w:cs="Arial"/>
          <w:bCs/>
        </w:rPr>
      </w:pPr>
      <w:r>
        <w:rPr>
          <w:rFonts w:cs="Arial"/>
        </w:rPr>
        <w:t>4</w:t>
      </w:r>
      <w:r w:rsidRPr="00BB6EFB">
        <w:rPr>
          <w:rFonts w:cs="Arial"/>
        </w:rPr>
        <w:t xml:space="preserve">. </w:t>
      </w:r>
      <w:r w:rsidRPr="00BB6EFB">
        <w:rPr>
          <w:rFonts w:cs="Arial"/>
          <w:bCs/>
        </w:rPr>
        <w:t>In Anlage 8a, § 1 „Geltungsbereich“ Absatz 2 wird Satz 4 gestrichen.</w:t>
      </w:r>
    </w:p>
    <w:p w:rsidR="002D39F1" w:rsidRPr="00BB6EFB" w:rsidRDefault="002D39F1" w:rsidP="002D39F1">
      <w:pPr>
        <w:rPr>
          <w:rFonts w:cs="Arial"/>
        </w:rPr>
      </w:pPr>
    </w:p>
    <w:p w:rsidR="002D39F1" w:rsidRDefault="002D39F1" w:rsidP="002D39F1">
      <w:pPr>
        <w:rPr>
          <w:rFonts w:cs="Arial"/>
        </w:rPr>
      </w:pPr>
      <w:r>
        <w:rPr>
          <w:rFonts w:cs="Arial"/>
        </w:rPr>
        <w:t>Die Regelung zu Nr. 4. tritt am 1. Januar 2020 in Kraft.</w:t>
      </w:r>
    </w:p>
    <w:p w:rsidR="002D39F1" w:rsidRDefault="002D39F1" w:rsidP="0091417E">
      <w:pPr>
        <w:pStyle w:val="DiaStandard"/>
        <w:rPr>
          <w:shd w:val="pct15" w:color="auto" w:fill="FFFFFF"/>
        </w:rPr>
      </w:pPr>
    </w:p>
    <w:p w:rsidR="002D39F1" w:rsidRDefault="002D39F1" w:rsidP="0091417E">
      <w:pPr>
        <w:pStyle w:val="DiaStandard"/>
        <w:rPr>
          <w:shd w:val="pct15" w:color="auto" w:fill="FFFFFF"/>
        </w:rPr>
      </w:pPr>
    </w:p>
    <w:p w:rsidR="002D39F1" w:rsidRDefault="002D39F1" w:rsidP="002D39F1">
      <w:pPr>
        <w:rPr>
          <w:rFonts w:cs="Arial"/>
          <w:b/>
          <w:u w:val="single"/>
        </w:rPr>
      </w:pPr>
      <w:r w:rsidRPr="00516222">
        <w:rPr>
          <w:rFonts w:cs="Arial"/>
          <w:b/>
          <w:u w:val="single"/>
        </w:rPr>
        <w:lastRenderedPageBreak/>
        <w:t>X</w:t>
      </w:r>
      <w:r>
        <w:rPr>
          <w:rFonts w:cs="Arial"/>
          <w:b/>
          <w:u w:val="single"/>
        </w:rPr>
        <w:t>II</w:t>
      </w:r>
      <w:r w:rsidRPr="00516222">
        <w:rPr>
          <w:rFonts w:cs="Arial"/>
          <w:b/>
          <w:u w:val="single"/>
        </w:rPr>
        <w:t>. Erledigung von Anträgen</w:t>
      </w:r>
    </w:p>
    <w:p w:rsidR="002D39F1" w:rsidRPr="00516222" w:rsidRDefault="002D39F1" w:rsidP="002D39F1">
      <w:pPr>
        <w:rPr>
          <w:rFonts w:cs="Arial"/>
          <w:b/>
          <w:u w:val="single"/>
        </w:rPr>
      </w:pPr>
    </w:p>
    <w:p w:rsidR="002D39F1" w:rsidRDefault="002D39F1" w:rsidP="002D39F1">
      <w:pPr>
        <w:jc w:val="both"/>
        <w:rPr>
          <w:rFonts w:cs="Arial"/>
        </w:rPr>
      </w:pPr>
      <w:r w:rsidRPr="006C16DB">
        <w:rPr>
          <w:rFonts w:cs="Arial"/>
        </w:rPr>
        <w:t>Die antragstellenden Seiten ziehen ihre nachfolgend aufgeführten Anträge aus den Jahren 2018 und 2019 zu</w:t>
      </w:r>
      <w:r>
        <w:rPr>
          <w:rFonts w:cs="Arial"/>
        </w:rPr>
        <w:t>r</w:t>
      </w:r>
      <w:r w:rsidRPr="006C16DB">
        <w:rPr>
          <w:rFonts w:cs="Arial"/>
        </w:rPr>
        <w:t>ück. Damit sind diese Anträge erledigt:</w:t>
      </w:r>
    </w:p>
    <w:p w:rsidR="002D39F1" w:rsidRPr="006C16DB" w:rsidRDefault="002D39F1" w:rsidP="002D39F1">
      <w:pPr>
        <w:jc w:val="both"/>
        <w:rPr>
          <w:rFonts w:cs="Arial"/>
        </w:rPr>
      </w:pPr>
    </w:p>
    <w:p w:rsidR="002D39F1" w:rsidRDefault="002D39F1" w:rsidP="002D39F1">
      <w:pPr>
        <w:jc w:val="both"/>
        <w:rPr>
          <w:rFonts w:cs="Arial"/>
        </w:rPr>
      </w:pPr>
      <w:r w:rsidRPr="006C16DB">
        <w:rPr>
          <w:rFonts w:cs="Arial"/>
        </w:rPr>
        <w:t xml:space="preserve">- </w:t>
      </w:r>
      <w:r>
        <w:rPr>
          <w:rFonts w:cs="Arial"/>
        </w:rPr>
        <w:t xml:space="preserve">03/18; Antrag der Dienstgeberseite zur Änderung der §§ 28 ff. AVR.DD </w:t>
      </w:r>
    </w:p>
    <w:p w:rsidR="002D39F1" w:rsidRDefault="002D39F1" w:rsidP="002D39F1">
      <w:pPr>
        <w:jc w:val="both"/>
        <w:rPr>
          <w:rFonts w:cs="Arial"/>
        </w:rPr>
      </w:pPr>
      <w:r>
        <w:rPr>
          <w:rFonts w:cs="Arial"/>
        </w:rPr>
        <w:t xml:space="preserve">- </w:t>
      </w:r>
      <w:r w:rsidRPr="006C16DB">
        <w:rPr>
          <w:rFonts w:cs="Arial"/>
        </w:rPr>
        <w:t>0</w:t>
      </w:r>
      <w:r>
        <w:rPr>
          <w:rFonts w:cs="Arial"/>
        </w:rPr>
        <w:t>6</w:t>
      </w:r>
      <w:r w:rsidRPr="006C16DB">
        <w:rPr>
          <w:rFonts w:cs="Arial"/>
        </w:rPr>
        <w:t>/18; Antrag der Dienst</w:t>
      </w:r>
      <w:r>
        <w:rPr>
          <w:rFonts w:cs="Arial"/>
        </w:rPr>
        <w:t>geber</w:t>
      </w:r>
      <w:r w:rsidRPr="006C16DB">
        <w:rPr>
          <w:rFonts w:cs="Arial"/>
        </w:rPr>
        <w:t>seite zu § 45 AVR</w:t>
      </w:r>
      <w:r>
        <w:rPr>
          <w:rFonts w:cs="Arial"/>
        </w:rPr>
        <w:t>.</w:t>
      </w:r>
      <w:r w:rsidRPr="006C16DB">
        <w:rPr>
          <w:rFonts w:cs="Arial"/>
        </w:rPr>
        <w:t>DD</w:t>
      </w:r>
    </w:p>
    <w:p w:rsidR="002D39F1" w:rsidRPr="006C16DB" w:rsidRDefault="002D39F1" w:rsidP="002D39F1">
      <w:pPr>
        <w:jc w:val="both"/>
        <w:rPr>
          <w:rFonts w:cs="Arial"/>
        </w:rPr>
      </w:pPr>
      <w:r>
        <w:rPr>
          <w:rFonts w:cs="Arial"/>
        </w:rPr>
        <w:t xml:space="preserve">- </w:t>
      </w:r>
      <w:r w:rsidRPr="006C16DB">
        <w:rPr>
          <w:rFonts w:cs="Arial"/>
        </w:rPr>
        <w:t>07/18; Antrag der Dienstnehmerseite zur Änderung des § 3 Abs. 4 AVR</w:t>
      </w:r>
      <w:r>
        <w:rPr>
          <w:rFonts w:cs="Arial"/>
        </w:rPr>
        <w:t>.</w:t>
      </w:r>
      <w:r w:rsidRPr="006C16DB">
        <w:rPr>
          <w:rFonts w:cs="Arial"/>
        </w:rPr>
        <w:t xml:space="preserve">DD </w:t>
      </w:r>
    </w:p>
    <w:p w:rsidR="002D39F1" w:rsidRDefault="002D39F1" w:rsidP="002D39F1">
      <w:pPr>
        <w:jc w:val="both"/>
        <w:rPr>
          <w:rFonts w:cs="Arial"/>
        </w:rPr>
      </w:pPr>
      <w:r w:rsidRPr="006C16DB">
        <w:rPr>
          <w:rFonts w:cs="Arial"/>
        </w:rPr>
        <w:t xml:space="preserve">- </w:t>
      </w:r>
      <w:r>
        <w:rPr>
          <w:rFonts w:cs="Arial"/>
        </w:rPr>
        <w:t>08/18; Antrag der Dienstnehmerseite zu § 9 AVR.DD Arbeitszeit</w:t>
      </w:r>
    </w:p>
    <w:p w:rsidR="002D39F1" w:rsidRPr="006C16DB" w:rsidRDefault="002D39F1" w:rsidP="002D39F1">
      <w:pPr>
        <w:jc w:val="both"/>
        <w:rPr>
          <w:rFonts w:cs="Arial"/>
        </w:rPr>
      </w:pPr>
      <w:r>
        <w:rPr>
          <w:rFonts w:cs="Arial"/>
        </w:rPr>
        <w:t xml:space="preserve">- </w:t>
      </w:r>
      <w:r w:rsidRPr="006C16DB">
        <w:rPr>
          <w:rFonts w:cs="Arial"/>
        </w:rPr>
        <w:t>10/18; Antrag der Dienstnehmerseite zu § 45 AVR</w:t>
      </w:r>
      <w:r>
        <w:rPr>
          <w:rFonts w:cs="Arial"/>
        </w:rPr>
        <w:t>.</w:t>
      </w:r>
      <w:r w:rsidRPr="006C16DB">
        <w:rPr>
          <w:rFonts w:cs="Arial"/>
        </w:rPr>
        <w:t xml:space="preserve">DD </w:t>
      </w:r>
    </w:p>
    <w:p w:rsidR="002D39F1" w:rsidRPr="000738E1" w:rsidRDefault="002D39F1" w:rsidP="002D39F1">
      <w:pPr>
        <w:jc w:val="both"/>
        <w:rPr>
          <w:rFonts w:cs="Arial"/>
        </w:rPr>
      </w:pPr>
      <w:r w:rsidRPr="000738E1">
        <w:rPr>
          <w:rFonts w:cs="Arial"/>
        </w:rPr>
        <w:t>- 04/19; Antrag der Dienstnehmerseite zur Änderung des § 20a Abs. 3 Satz 1 AVR</w:t>
      </w:r>
      <w:r>
        <w:rPr>
          <w:rFonts w:cs="Arial"/>
        </w:rPr>
        <w:t>.</w:t>
      </w:r>
      <w:r w:rsidRPr="000738E1">
        <w:rPr>
          <w:rFonts w:cs="Arial"/>
        </w:rPr>
        <w:t>DD und zur Streichung der Anlage 9 AVR</w:t>
      </w:r>
      <w:r>
        <w:rPr>
          <w:rFonts w:cs="Arial"/>
        </w:rPr>
        <w:t>.</w:t>
      </w:r>
      <w:r w:rsidRPr="000738E1">
        <w:rPr>
          <w:rFonts w:cs="Arial"/>
        </w:rPr>
        <w:t xml:space="preserve">DD sowie zur Folgeänderungen </w:t>
      </w:r>
    </w:p>
    <w:p w:rsidR="002D39F1" w:rsidRPr="00484AA5" w:rsidRDefault="002D39F1" w:rsidP="002D39F1">
      <w:pPr>
        <w:jc w:val="both"/>
        <w:rPr>
          <w:rFonts w:cs="Arial"/>
        </w:rPr>
      </w:pPr>
      <w:r w:rsidRPr="00484AA5">
        <w:rPr>
          <w:rFonts w:cs="Arial"/>
        </w:rPr>
        <w:t>- 06/1</w:t>
      </w:r>
      <w:r>
        <w:rPr>
          <w:rFonts w:cs="Arial"/>
        </w:rPr>
        <w:t>9</w:t>
      </w:r>
      <w:r w:rsidRPr="00484AA5">
        <w:rPr>
          <w:rFonts w:cs="Arial"/>
        </w:rPr>
        <w:t>; Antrag der Dienstgeberseite zur Änderung von Zulagen, Zuschlägen und Arbeitszeit in den AVR</w:t>
      </w:r>
      <w:r>
        <w:rPr>
          <w:rFonts w:cs="Arial"/>
        </w:rPr>
        <w:t>.</w:t>
      </w:r>
      <w:r w:rsidRPr="00484AA5">
        <w:rPr>
          <w:rFonts w:cs="Arial"/>
        </w:rPr>
        <w:t>DD</w:t>
      </w:r>
    </w:p>
    <w:p w:rsidR="002D39F1" w:rsidRDefault="002D39F1" w:rsidP="002D39F1">
      <w:pPr>
        <w:jc w:val="both"/>
        <w:rPr>
          <w:rFonts w:cs="Arial"/>
        </w:rPr>
      </w:pPr>
      <w:r w:rsidRPr="00484AA5">
        <w:rPr>
          <w:rFonts w:cs="Arial"/>
        </w:rPr>
        <w:t>- 08/19, Antrag der Dienstnehmerseite zur Entgelterhöhung</w:t>
      </w:r>
    </w:p>
    <w:p w:rsidR="002D39F1" w:rsidRPr="00484AA5" w:rsidRDefault="002D39F1" w:rsidP="002D39F1">
      <w:pPr>
        <w:jc w:val="both"/>
        <w:rPr>
          <w:rFonts w:cs="Arial"/>
        </w:rPr>
      </w:pPr>
      <w:r w:rsidRPr="00484AA5">
        <w:rPr>
          <w:rFonts w:cs="Arial"/>
        </w:rPr>
        <w:t xml:space="preserve">- 09/19, Antrag der Dienstnehmerseite zur Änderung des § 27b </w:t>
      </w:r>
      <w:r>
        <w:rPr>
          <w:rFonts w:cs="Arial"/>
        </w:rPr>
        <w:t>AVR.</w:t>
      </w:r>
      <w:r w:rsidRPr="00484AA5">
        <w:rPr>
          <w:rFonts w:cs="Arial"/>
        </w:rPr>
        <w:t xml:space="preserve">DD </w:t>
      </w:r>
    </w:p>
    <w:p w:rsidR="002D39F1" w:rsidRDefault="002D39F1" w:rsidP="002D39F1">
      <w:pPr>
        <w:jc w:val="both"/>
        <w:rPr>
          <w:rFonts w:cs="Arial"/>
        </w:rPr>
      </w:pPr>
    </w:p>
    <w:p w:rsidR="002D39F1" w:rsidRDefault="002D39F1" w:rsidP="002D39F1">
      <w:pPr>
        <w:jc w:val="both"/>
        <w:rPr>
          <w:rFonts w:cs="Arial"/>
        </w:rPr>
      </w:pPr>
      <w:r w:rsidRPr="00FA097B">
        <w:rPr>
          <w:rFonts w:cs="Arial"/>
        </w:rPr>
        <w:t>Die Dienstgeberseite zieht den Antrag 07/19 (Antrag der Dienstgeberseite für besondere Beschäftigungsverhältnisse) mit positiver Beschlussfassung der ARK</w:t>
      </w:r>
      <w:r>
        <w:rPr>
          <w:rFonts w:cs="Arial"/>
        </w:rPr>
        <w:t>.</w:t>
      </w:r>
      <w:r w:rsidRPr="00FA097B">
        <w:rPr>
          <w:rFonts w:cs="Arial"/>
        </w:rPr>
        <w:t>DD über die Beschlussvorlage der Arbeitsgruppe der ARK</w:t>
      </w:r>
      <w:r>
        <w:rPr>
          <w:rFonts w:cs="Arial"/>
        </w:rPr>
        <w:t>.</w:t>
      </w:r>
      <w:r w:rsidRPr="00FA097B">
        <w:rPr>
          <w:rFonts w:cs="Arial"/>
        </w:rPr>
        <w:t>DD zu § 16i SGB II zurück.</w:t>
      </w:r>
    </w:p>
    <w:p w:rsidR="002D39F1" w:rsidRPr="00484AA5" w:rsidRDefault="002D39F1" w:rsidP="002D39F1">
      <w:pPr>
        <w:jc w:val="both"/>
        <w:rPr>
          <w:rFonts w:cs="Arial"/>
        </w:rPr>
      </w:pPr>
    </w:p>
    <w:p w:rsidR="002D39F1" w:rsidRDefault="002D39F1" w:rsidP="002D39F1">
      <w:pPr>
        <w:jc w:val="both"/>
        <w:rPr>
          <w:rFonts w:cs="Arial"/>
        </w:rPr>
      </w:pPr>
      <w:r>
        <w:rPr>
          <w:rFonts w:cs="Arial"/>
        </w:rPr>
        <w:t xml:space="preserve">Erläuterung: Der </w:t>
      </w:r>
      <w:r w:rsidRPr="004242FD">
        <w:rPr>
          <w:rFonts w:cs="Arial"/>
        </w:rPr>
        <w:t>Antrag DN 09/18 zur Streichung des § 32 AVR</w:t>
      </w:r>
      <w:r>
        <w:rPr>
          <w:rFonts w:cs="Arial"/>
        </w:rPr>
        <w:t>.</w:t>
      </w:r>
      <w:r w:rsidRPr="004242FD">
        <w:rPr>
          <w:rFonts w:cs="Arial"/>
        </w:rPr>
        <w:t>DD</w:t>
      </w:r>
      <w:r>
        <w:rPr>
          <w:rFonts w:cs="Arial"/>
        </w:rPr>
        <w:t xml:space="preserve"> bleibt aufrechterhalten.</w:t>
      </w:r>
    </w:p>
    <w:p w:rsidR="0071237E" w:rsidRDefault="0071237E" w:rsidP="002D39F1">
      <w:pPr>
        <w:jc w:val="both"/>
        <w:rPr>
          <w:rFonts w:cs="Arial"/>
        </w:rPr>
      </w:pPr>
    </w:p>
    <w:p w:rsidR="0071237E" w:rsidRDefault="0071237E" w:rsidP="002D39F1">
      <w:pPr>
        <w:jc w:val="both"/>
        <w:rPr>
          <w:rFonts w:cs="Arial"/>
        </w:rPr>
      </w:pPr>
    </w:p>
    <w:p w:rsidR="002D39F1" w:rsidRDefault="002D39F1" w:rsidP="002D39F1">
      <w:pPr>
        <w:jc w:val="both"/>
        <w:rPr>
          <w:rFonts w:cs="Arial"/>
          <w:b/>
          <w:bCs/>
          <w:u w:val="single"/>
        </w:rPr>
      </w:pPr>
      <w:r w:rsidRPr="00C05CF5">
        <w:rPr>
          <w:rFonts w:cs="Arial"/>
          <w:b/>
          <w:bCs/>
          <w:u w:val="single"/>
        </w:rPr>
        <w:t>X</w:t>
      </w:r>
      <w:r>
        <w:rPr>
          <w:rFonts w:cs="Arial"/>
          <w:b/>
          <w:bCs/>
          <w:u w:val="single"/>
        </w:rPr>
        <w:t>I</w:t>
      </w:r>
      <w:r w:rsidRPr="00C05CF5">
        <w:rPr>
          <w:rFonts w:cs="Arial"/>
          <w:b/>
          <w:bCs/>
          <w:u w:val="single"/>
        </w:rPr>
        <w:t>II. Antragsfriedenspflicht</w:t>
      </w:r>
    </w:p>
    <w:p w:rsidR="00FA712E" w:rsidRPr="00C05CF5" w:rsidRDefault="00FA712E" w:rsidP="002D39F1">
      <w:pPr>
        <w:jc w:val="both"/>
        <w:rPr>
          <w:rFonts w:cs="Arial"/>
          <w:b/>
          <w:bCs/>
          <w:u w:val="single"/>
        </w:rPr>
      </w:pPr>
    </w:p>
    <w:p w:rsidR="002D39F1" w:rsidRDefault="002D39F1" w:rsidP="002D39F1">
      <w:pPr>
        <w:jc w:val="both"/>
        <w:rPr>
          <w:rFonts w:cs="Arial"/>
        </w:rPr>
      </w:pPr>
      <w:r w:rsidRPr="00FA097B">
        <w:rPr>
          <w:rFonts w:cs="Arial"/>
        </w:rPr>
        <w:t>Bis zum 31. Juli 2021 können Anträge zu Arbeitsrechtsregelungen zur Beschlussfassung nur auf gemeinsamen Antrag beider Seiten zur Abstimmung gestellt werden. Ein gemeinsamer</w:t>
      </w:r>
      <w:r w:rsidRPr="00EC0AE3">
        <w:rPr>
          <w:rFonts w:cs="Arial"/>
        </w:rPr>
        <w:t xml:space="preserve"> Antrag in diesem Sinne liegt vor, wenn er jeweils von der einfachen Mehrheit jeder Seiten unterstützt wird. Beide Seiten stimmen überein, dass der Verzicht auf die Einleitung des Schlichtungsverfahrens die Bereitschaft zur gemeinsamen Antragstellung fördert.</w:t>
      </w:r>
      <w:r>
        <w:rPr>
          <w:rFonts w:cs="Arial"/>
        </w:rPr>
        <w:t xml:space="preserve"> </w:t>
      </w:r>
    </w:p>
    <w:p w:rsidR="002D39F1" w:rsidRDefault="002D39F1" w:rsidP="002D39F1">
      <w:pPr>
        <w:jc w:val="both"/>
        <w:rPr>
          <w:rFonts w:cs="Arial"/>
        </w:rPr>
      </w:pPr>
    </w:p>
    <w:p w:rsidR="002D39F1" w:rsidRDefault="002D39F1" w:rsidP="0091417E">
      <w:pPr>
        <w:pStyle w:val="DiaStandard"/>
        <w:rPr>
          <w:shd w:val="pct15" w:color="auto" w:fill="FFFFFF"/>
        </w:rPr>
      </w:pPr>
    </w:p>
    <w:p w:rsidR="00FA712E" w:rsidRDefault="00FA712E" w:rsidP="00FA712E">
      <w:pPr>
        <w:jc w:val="both"/>
        <w:rPr>
          <w:rFonts w:cs="Arial"/>
          <w:b/>
          <w:bCs/>
          <w:u w:val="single"/>
        </w:rPr>
      </w:pPr>
      <w:r w:rsidRPr="005102B6">
        <w:rPr>
          <w:rFonts w:cs="Arial"/>
          <w:b/>
          <w:bCs/>
          <w:u w:val="single"/>
        </w:rPr>
        <w:t xml:space="preserve">XIV. Arbeitsprogramm der ARK DD </w:t>
      </w:r>
    </w:p>
    <w:p w:rsidR="00FA712E" w:rsidRDefault="00FA712E" w:rsidP="00FA712E">
      <w:pPr>
        <w:jc w:val="both"/>
        <w:rPr>
          <w:rFonts w:cs="Arial"/>
          <w:b/>
          <w:bCs/>
          <w:u w:val="single"/>
        </w:rPr>
      </w:pPr>
    </w:p>
    <w:p w:rsidR="00FA712E" w:rsidRPr="00F5575C" w:rsidRDefault="00FA712E" w:rsidP="00FA712E">
      <w:pPr>
        <w:ind w:left="-76"/>
        <w:jc w:val="both"/>
        <w:rPr>
          <w:rFonts w:cs="Arial"/>
        </w:rPr>
      </w:pPr>
      <w:r w:rsidRPr="00F5575C">
        <w:rPr>
          <w:rFonts w:cs="Arial"/>
        </w:rPr>
        <w:t>Die ARK</w:t>
      </w:r>
      <w:r>
        <w:rPr>
          <w:rFonts w:cs="Arial"/>
        </w:rPr>
        <w:t>.DD</w:t>
      </w:r>
      <w:r w:rsidRPr="00F5575C">
        <w:rPr>
          <w:rFonts w:cs="Arial"/>
        </w:rPr>
        <w:t xml:space="preserve"> verständigt sich darauf, dass folgende Punkte im Laufe der Amtsperiode beraten und ggf. einvernehmlich zur Beschlussfas</w:t>
      </w:r>
      <w:r>
        <w:rPr>
          <w:rFonts w:cs="Arial"/>
        </w:rPr>
        <w:t>sung vorbereitet werden sollen:</w:t>
      </w:r>
    </w:p>
    <w:p w:rsidR="00FA712E" w:rsidRPr="00DE5CAE" w:rsidRDefault="00FA712E" w:rsidP="00FA712E">
      <w:pPr>
        <w:numPr>
          <w:ilvl w:val="0"/>
          <w:numId w:val="36"/>
        </w:numPr>
        <w:spacing w:after="200" w:line="276" w:lineRule="auto"/>
        <w:jc w:val="both"/>
        <w:rPr>
          <w:rFonts w:cs="Arial"/>
        </w:rPr>
      </w:pPr>
      <w:r w:rsidRPr="00DE5CAE">
        <w:rPr>
          <w:rFonts w:cs="Arial"/>
        </w:rPr>
        <w:t xml:space="preserve">Anpassung der Regelungen zur Ausbildung in Anlage 10 (insbesondere </w:t>
      </w:r>
      <w:proofErr w:type="spellStart"/>
      <w:r w:rsidRPr="00DE5CAE">
        <w:rPr>
          <w:rFonts w:cs="Arial"/>
        </w:rPr>
        <w:t>Pflegeberufereformgesetz</w:t>
      </w:r>
      <w:proofErr w:type="spellEnd"/>
      <w:r w:rsidRPr="00DE5CAE">
        <w:rPr>
          <w:rFonts w:cs="Arial"/>
        </w:rPr>
        <w:t>)</w:t>
      </w:r>
    </w:p>
    <w:p w:rsidR="00FA712E" w:rsidRPr="00DE5CAE" w:rsidRDefault="00FA712E" w:rsidP="00FA712E">
      <w:pPr>
        <w:numPr>
          <w:ilvl w:val="0"/>
          <w:numId w:val="36"/>
        </w:numPr>
        <w:spacing w:after="200" w:line="276" w:lineRule="auto"/>
        <w:jc w:val="both"/>
        <w:rPr>
          <w:rFonts w:cs="Arial"/>
        </w:rPr>
      </w:pPr>
      <w:r w:rsidRPr="00DE5CAE">
        <w:rPr>
          <w:rFonts w:cs="Arial"/>
        </w:rPr>
        <w:t xml:space="preserve">Eingruppierungsregelungen für Aufgaben auf der Grundlage von akademischen Abschlüssen, insbesondere den akademischen Lehrkräften nach dem </w:t>
      </w:r>
      <w:proofErr w:type="spellStart"/>
      <w:r w:rsidRPr="00DE5CAE">
        <w:rPr>
          <w:rFonts w:cs="Arial"/>
        </w:rPr>
        <w:t>Pflegeberufereformgesetz</w:t>
      </w:r>
      <w:proofErr w:type="spellEnd"/>
    </w:p>
    <w:p w:rsidR="00FA712E" w:rsidRPr="00DE5CAE" w:rsidRDefault="00FA712E" w:rsidP="00FA712E">
      <w:pPr>
        <w:numPr>
          <w:ilvl w:val="0"/>
          <w:numId w:val="36"/>
        </w:numPr>
        <w:spacing w:after="200" w:line="276" w:lineRule="auto"/>
        <w:jc w:val="both"/>
        <w:rPr>
          <w:rFonts w:cs="Arial"/>
        </w:rPr>
      </w:pPr>
      <w:r w:rsidRPr="00DE5CAE">
        <w:rPr>
          <w:rFonts w:cs="Arial"/>
        </w:rPr>
        <w:t>Überprüfung weiterer Eingruppierungen und Tabellenelemente auf dem Hintergrund von berufsgruppenspezifischen Entwicklungen oder gesetzlichen Veränderungen von Ausbildung und Tätigkeiten</w:t>
      </w:r>
    </w:p>
    <w:p w:rsidR="00FA712E" w:rsidRPr="00DE5CAE" w:rsidRDefault="00FA712E" w:rsidP="00FA712E">
      <w:pPr>
        <w:numPr>
          <w:ilvl w:val="0"/>
          <w:numId w:val="36"/>
        </w:numPr>
        <w:spacing w:after="200" w:line="276" w:lineRule="auto"/>
        <w:jc w:val="both"/>
        <w:rPr>
          <w:rFonts w:cs="Arial"/>
        </w:rPr>
      </w:pPr>
      <w:r w:rsidRPr="00DE5CAE">
        <w:rPr>
          <w:rFonts w:cs="Arial"/>
        </w:rPr>
        <w:t>Fachkräftebindung und -gewinnung bei weiteren Berufsgruppen</w:t>
      </w:r>
    </w:p>
    <w:p w:rsidR="00FA712E" w:rsidRPr="0071237E" w:rsidRDefault="00FA712E" w:rsidP="00FA712E">
      <w:pPr>
        <w:numPr>
          <w:ilvl w:val="0"/>
          <w:numId w:val="36"/>
        </w:numPr>
        <w:spacing w:after="200" w:line="276" w:lineRule="auto"/>
        <w:jc w:val="both"/>
        <w:rPr>
          <w:rFonts w:cs="Arial"/>
        </w:rPr>
      </w:pPr>
      <w:r w:rsidRPr="0071237E">
        <w:rPr>
          <w:rFonts w:cs="Arial"/>
        </w:rPr>
        <w:t xml:space="preserve">Modernisierung von Mantelbestimmungen. </w:t>
      </w:r>
    </w:p>
    <w:p w:rsidR="00FA712E" w:rsidRDefault="00FA712E" w:rsidP="00FA712E">
      <w:pPr>
        <w:rPr>
          <w:rFonts w:cs="Arial"/>
          <w:b/>
          <w:bCs/>
          <w:sz w:val="28"/>
          <w:szCs w:val="28"/>
        </w:rPr>
      </w:pPr>
      <w:r>
        <w:rPr>
          <w:rFonts w:cs="Arial"/>
        </w:rPr>
        <w:br w:type="page"/>
      </w:r>
      <w:r>
        <w:rPr>
          <w:rFonts w:cs="Arial"/>
          <w:b/>
          <w:bCs/>
          <w:sz w:val="28"/>
          <w:szCs w:val="28"/>
        </w:rPr>
        <w:lastRenderedPageBreak/>
        <w:t xml:space="preserve">Anhang 1: </w:t>
      </w:r>
      <w:r w:rsidRPr="00955229">
        <w:rPr>
          <w:rFonts w:cs="Arial"/>
          <w:b/>
          <w:bCs/>
          <w:sz w:val="28"/>
          <w:szCs w:val="28"/>
        </w:rPr>
        <w:t>Anlage 9 Stand 1. Juli 20</w:t>
      </w:r>
      <w:r>
        <w:rPr>
          <w:rFonts w:cs="Arial"/>
          <w:b/>
          <w:bCs/>
          <w:sz w:val="28"/>
          <w:szCs w:val="28"/>
        </w:rPr>
        <w:t>19 (bzw. 1. Oktober 2019)</w:t>
      </w:r>
    </w:p>
    <w:p w:rsidR="00FA712E" w:rsidRDefault="00FA712E" w:rsidP="00FA712E">
      <w:pPr>
        <w:rPr>
          <w:rFonts w:cs="Arial"/>
          <w:b/>
          <w:bCs/>
        </w:rPr>
      </w:pPr>
    </w:p>
    <w:tbl>
      <w:tblPr>
        <w:tblW w:w="8505" w:type="dxa"/>
        <w:tblInd w:w="65" w:type="dxa"/>
        <w:tblCellMar>
          <w:left w:w="70" w:type="dxa"/>
          <w:right w:w="70" w:type="dxa"/>
        </w:tblCellMar>
        <w:tblLook w:val="04A0" w:firstRow="1" w:lastRow="0" w:firstColumn="1" w:lastColumn="0" w:noHBand="0" w:noVBand="1"/>
      </w:tblPr>
      <w:tblGrid>
        <w:gridCol w:w="965"/>
        <w:gridCol w:w="1247"/>
        <w:gridCol w:w="1247"/>
        <w:gridCol w:w="1247"/>
        <w:gridCol w:w="1223"/>
        <w:gridCol w:w="1323"/>
        <w:gridCol w:w="1190"/>
        <w:gridCol w:w="1271"/>
      </w:tblGrid>
      <w:tr w:rsidR="00FA712E" w:rsidRPr="00FA712E" w:rsidTr="00D90D2B">
        <w:trPr>
          <w:trHeight w:val="582"/>
        </w:trPr>
        <w:tc>
          <w:tcPr>
            <w:tcW w:w="10870" w:type="dxa"/>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rsidR="00FA712E" w:rsidRPr="00FA712E" w:rsidRDefault="00FA712E" w:rsidP="00FA712E">
            <w:pPr>
              <w:jc w:val="center"/>
              <w:rPr>
                <w:rFonts w:ascii="Calibri" w:hAnsi="Calibri"/>
                <w:b/>
                <w:bCs/>
                <w:color w:val="000000"/>
                <w:szCs w:val="22"/>
                <w:lang w:eastAsia="zh-CN"/>
              </w:rPr>
            </w:pPr>
            <w:r w:rsidRPr="00FA712E">
              <w:rPr>
                <w:rFonts w:ascii="Calibri" w:hAnsi="Calibri"/>
                <w:b/>
                <w:bCs/>
                <w:color w:val="000000"/>
                <w:szCs w:val="22"/>
                <w:lang w:eastAsia="zh-CN"/>
              </w:rPr>
              <w:t>Anlage 9 Stand 1.</w:t>
            </w:r>
            <w:r>
              <w:rPr>
                <w:rFonts w:ascii="Calibri" w:hAnsi="Calibri"/>
                <w:b/>
                <w:bCs/>
                <w:color w:val="000000"/>
                <w:szCs w:val="22"/>
                <w:lang w:eastAsia="zh-CN"/>
              </w:rPr>
              <w:t xml:space="preserve"> Juli </w:t>
            </w:r>
            <w:r w:rsidRPr="00FA712E">
              <w:rPr>
                <w:rFonts w:ascii="Calibri" w:hAnsi="Calibri"/>
                <w:b/>
                <w:bCs/>
                <w:color w:val="000000"/>
                <w:szCs w:val="22"/>
                <w:lang w:eastAsia="zh-CN"/>
              </w:rPr>
              <w:t>2019 (für Brandenburg, Bremen, Mecklenburg-Vorpommern, Niedersachsen, Sachsen-Anhalt, Sachsen, Schleswig-Holstein, Thüringen ab 1.</w:t>
            </w:r>
            <w:r>
              <w:rPr>
                <w:rFonts w:ascii="Calibri" w:hAnsi="Calibri"/>
                <w:b/>
                <w:bCs/>
                <w:color w:val="000000"/>
                <w:szCs w:val="22"/>
                <w:lang w:eastAsia="zh-CN"/>
              </w:rPr>
              <w:t xml:space="preserve"> Oktober </w:t>
            </w:r>
            <w:r w:rsidRPr="00FA712E">
              <w:rPr>
                <w:rFonts w:ascii="Calibri" w:hAnsi="Calibri"/>
                <w:b/>
                <w:bCs/>
                <w:color w:val="000000"/>
                <w:szCs w:val="22"/>
                <w:lang w:eastAsia="zh-CN"/>
              </w:rPr>
              <w:t>2019)</w:t>
            </w:r>
          </w:p>
        </w:tc>
      </w:tr>
      <w:tr w:rsidR="00FA712E" w:rsidRPr="00FA712E" w:rsidTr="00D90D2B">
        <w:trPr>
          <w:trHeight w:val="1920"/>
        </w:trPr>
        <w:tc>
          <w:tcPr>
            <w:tcW w:w="1085" w:type="dxa"/>
            <w:tcBorders>
              <w:top w:val="nil"/>
              <w:left w:val="single" w:sz="4" w:space="0" w:color="auto"/>
              <w:bottom w:val="single" w:sz="4" w:space="0" w:color="auto"/>
              <w:right w:val="single" w:sz="4" w:space="0" w:color="auto"/>
            </w:tcBorders>
            <w:shd w:val="clear" w:color="000000" w:fill="FFFFFF"/>
            <w:hideMark/>
          </w:tcPr>
          <w:p w:rsidR="00FA712E" w:rsidRPr="00FA712E" w:rsidRDefault="00FA712E" w:rsidP="00FA712E">
            <w:pPr>
              <w:jc w:val="center"/>
              <w:rPr>
                <w:rFonts w:cs="Arial"/>
                <w:b/>
                <w:bCs/>
                <w:color w:val="000000"/>
                <w:sz w:val="20"/>
                <w:lang w:eastAsia="zh-CN"/>
              </w:rPr>
            </w:pPr>
            <w:r w:rsidRPr="00FA712E">
              <w:rPr>
                <w:rFonts w:cs="Arial"/>
                <w:b/>
                <w:bCs/>
                <w:color w:val="000000"/>
                <w:sz w:val="20"/>
                <w:lang w:eastAsia="zh-CN"/>
              </w:rPr>
              <w:t xml:space="preserve">Entgelt-gruppe </w:t>
            </w:r>
          </w:p>
        </w:tc>
        <w:tc>
          <w:tcPr>
            <w:tcW w:w="1395" w:type="dxa"/>
            <w:tcBorders>
              <w:top w:val="nil"/>
              <w:left w:val="nil"/>
              <w:bottom w:val="single" w:sz="4" w:space="0" w:color="auto"/>
              <w:right w:val="single" w:sz="4" w:space="0" w:color="auto"/>
            </w:tcBorders>
            <w:shd w:val="clear" w:color="000000" w:fill="FFFFFF"/>
            <w:hideMark/>
          </w:tcPr>
          <w:p w:rsidR="00FA712E" w:rsidRPr="00FA712E" w:rsidRDefault="00FA712E" w:rsidP="00FA712E">
            <w:pPr>
              <w:rPr>
                <w:rFonts w:cs="Arial"/>
                <w:b/>
                <w:bCs/>
                <w:color w:val="000000"/>
                <w:sz w:val="18"/>
                <w:szCs w:val="18"/>
                <w:lang w:eastAsia="zh-CN"/>
              </w:rPr>
            </w:pPr>
            <w:r w:rsidRPr="00FA712E">
              <w:rPr>
                <w:rFonts w:cs="Arial"/>
                <w:b/>
                <w:bCs/>
                <w:color w:val="000000"/>
                <w:sz w:val="18"/>
                <w:szCs w:val="18"/>
                <w:lang w:eastAsia="zh-CN"/>
              </w:rPr>
              <w:t xml:space="preserve">Stunden-entgelt nach § 20 a Abs. 1 AVR </w:t>
            </w:r>
          </w:p>
        </w:tc>
        <w:tc>
          <w:tcPr>
            <w:tcW w:w="1395"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02"/>
            </w:tblGrid>
            <w:tr w:rsidR="00FA712E" w:rsidRPr="00FA712E">
              <w:trPr>
                <w:trHeight w:val="1920"/>
                <w:tblCellSpacing w:w="0" w:type="dxa"/>
              </w:trPr>
              <w:tc>
                <w:tcPr>
                  <w:tcW w:w="1240" w:type="dxa"/>
                  <w:tcBorders>
                    <w:top w:val="nil"/>
                    <w:left w:val="nil"/>
                    <w:bottom w:val="single" w:sz="4" w:space="0" w:color="auto"/>
                    <w:right w:val="single" w:sz="4" w:space="0" w:color="auto"/>
                  </w:tcBorders>
                  <w:shd w:val="clear" w:color="000000" w:fill="FFFFFF"/>
                  <w:hideMark/>
                </w:tcPr>
                <w:p w:rsidR="00FA712E" w:rsidRPr="00FA712E" w:rsidRDefault="00FA712E" w:rsidP="00FA712E">
                  <w:pPr>
                    <w:rPr>
                      <w:rFonts w:cs="Arial"/>
                      <w:b/>
                      <w:bCs/>
                      <w:color w:val="000000"/>
                      <w:sz w:val="18"/>
                      <w:szCs w:val="18"/>
                      <w:lang w:eastAsia="zh-CN"/>
                    </w:rPr>
                  </w:pPr>
                  <w:r>
                    <w:rPr>
                      <w:rFonts w:ascii="Calibri" w:hAnsi="Calibri"/>
                      <w:noProof/>
                      <w:color w:val="000000"/>
                      <w:szCs w:val="22"/>
                      <w:lang w:eastAsia="zh-CN"/>
                    </w:rPr>
                    <w:drawing>
                      <wp:anchor distT="0" distB="0" distL="114300" distR="114300" simplePos="0" relativeHeight="251849728" behindDoc="0" locked="0" layoutInCell="1" allowOverlap="1" wp14:anchorId="684A162D" wp14:editId="7D41AF22">
                        <wp:simplePos x="0" y="0"/>
                        <wp:positionH relativeFrom="column">
                          <wp:posOffset>0</wp:posOffset>
                        </wp:positionH>
                        <wp:positionV relativeFrom="paragraph">
                          <wp:posOffset>0</wp:posOffset>
                        </wp:positionV>
                        <wp:extent cx="9525" cy="9525"/>
                        <wp:effectExtent l="0" t="0" r="0" b="0"/>
                        <wp:wrapNone/>
                        <wp:docPr id="480" name="Grafik 480" descr="page170image578817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8987E05-7B3F-374F-A9EB-AF5C974DD3CA}"/>
                            </a:ext>
                          </a:extLst>
                        </wp:docPr>
                        <wp:cNvGraphicFramePr/>
                        <a:graphic xmlns:a="http://schemas.openxmlformats.org/drawingml/2006/main">
                          <a:graphicData uri="http://schemas.openxmlformats.org/drawingml/2006/picture">
                            <pic:pic xmlns:pic="http://schemas.openxmlformats.org/drawingml/2006/picture">
                              <pic:nvPicPr>
                                <pic:cNvPr id="480" name="Grafik 479" descr="page170image578817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8987E05-7B3F-374F-A9EB-AF5C974DD3C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33024" behindDoc="0" locked="0" layoutInCell="1" allowOverlap="1" wp14:anchorId="5BE8B60B" wp14:editId="099CA63B">
                        <wp:simplePos x="0" y="0"/>
                        <wp:positionH relativeFrom="column">
                          <wp:posOffset>0</wp:posOffset>
                        </wp:positionH>
                        <wp:positionV relativeFrom="paragraph">
                          <wp:posOffset>0</wp:posOffset>
                        </wp:positionV>
                        <wp:extent cx="9525" cy="9525"/>
                        <wp:effectExtent l="0" t="0" r="0" b="0"/>
                        <wp:wrapNone/>
                        <wp:docPr id="662" name="Grafik 662" descr="page170image578817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8117FFC-BFF3-7D44-A967-ED6769D2CF08}"/>
                            </a:ext>
                          </a:extLst>
                        </wp:docPr>
                        <wp:cNvGraphicFramePr/>
                        <a:graphic xmlns:a="http://schemas.openxmlformats.org/drawingml/2006/main">
                          <a:graphicData uri="http://schemas.openxmlformats.org/drawingml/2006/picture">
                            <pic:pic xmlns:pic="http://schemas.openxmlformats.org/drawingml/2006/picture">
                              <pic:nvPicPr>
                                <pic:cNvPr id="662" name="Grafik 661" descr="page170image578817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8117FFC-BFF3-7D44-A967-ED6769D2CF0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color w:val="000000"/>
                      <w:sz w:val="18"/>
                      <w:szCs w:val="18"/>
                      <w:lang w:eastAsia="zh-CN"/>
                    </w:rPr>
                    <w:t xml:space="preserve">Zeitzuschlag </w:t>
                  </w:r>
                  <w:proofErr w:type="spellStart"/>
                  <w:r w:rsidRPr="00FA712E">
                    <w:rPr>
                      <w:rFonts w:cs="Arial"/>
                      <w:b/>
                      <w:bCs/>
                      <w:color w:val="000000"/>
                      <w:sz w:val="18"/>
                      <w:szCs w:val="18"/>
                      <w:lang w:eastAsia="zh-CN"/>
                    </w:rPr>
                    <w:t>für</w:t>
                  </w:r>
                  <w:proofErr w:type="spellEnd"/>
                  <w:r w:rsidRPr="00FA712E">
                    <w:rPr>
                      <w:rFonts w:cs="Arial"/>
                      <w:b/>
                      <w:bCs/>
                      <w:color w:val="000000"/>
                      <w:sz w:val="18"/>
                      <w:szCs w:val="18"/>
                      <w:lang w:eastAsia="zh-CN"/>
                    </w:rPr>
                    <w:t xml:space="preserve"> </w:t>
                  </w:r>
                  <w:proofErr w:type="spellStart"/>
                  <w:r w:rsidRPr="00FA712E">
                    <w:rPr>
                      <w:rFonts w:cs="Arial"/>
                      <w:b/>
                      <w:bCs/>
                      <w:color w:val="000000"/>
                      <w:sz w:val="18"/>
                      <w:szCs w:val="18"/>
                      <w:lang w:eastAsia="zh-CN"/>
                    </w:rPr>
                    <w:t>Überstunden</w:t>
                  </w:r>
                  <w:proofErr w:type="spellEnd"/>
                  <w:r w:rsidRPr="00FA712E">
                    <w:rPr>
                      <w:rFonts w:cs="Arial"/>
                      <w:b/>
                      <w:bCs/>
                      <w:color w:val="000000"/>
                      <w:sz w:val="18"/>
                      <w:szCs w:val="18"/>
                      <w:lang w:eastAsia="zh-CN"/>
                    </w:rPr>
                    <w:t xml:space="preserve"> 30 / 25 / 20 / 15 v.H. </w:t>
                  </w:r>
                </w:p>
              </w:tc>
            </w:tr>
          </w:tbl>
          <w:p w:rsidR="00FA712E" w:rsidRPr="00FA712E" w:rsidRDefault="00FA712E" w:rsidP="00FA712E">
            <w:pPr>
              <w:rPr>
                <w:rFonts w:ascii="Calibri" w:hAnsi="Calibri"/>
                <w:color w:val="000000"/>
                <w:szCs w:val="22"/>
                <w:lang w:eastAsia="zh-CN"/>
              </w:rPr>
            </w:pPr>
          </w:p>
        </w:tc>
        <w:tc>
          <w:tcPr>
            <w:tcW w:w="1395"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02"/>
            </w:tblGrid>
            <w:tr w:rsidR="00FA712E" w:rsidRPr="00FA712E">
              <w:trPr>
                <w:trHeight w:val="1920"/>
                <w:tblCellSpacing w:w="0" w:type="dxa"/>
              </w:trPr>
              <w:tc>
                <w:tcPr>
                  <w:tcW w:w="1240" w:type="dxa"/>
                  <w:tcBorders>
                    <w:top w:val="nil"/>
                    <w:left w:val="nil"/>
                    <w:bottom w:val="single" w:sz="4" w:space="0" w:color="auto"/>
                    <w:right w:val="single" w:sz="4" w:space="0" w:color="auto"/>
                  </w:tcBorders>
                  <w:shd w:val="clear" w:color="000000" w:fill="FFFFFF"/>
                  <w:hideMark/>
                </w:tcPr>
                <w:p w:rsidR="00FA712E" w:rsidRPr="00FA712E" w:rsidRDefault="00FA712E" w:rsidP="00FA712E">
                  <w:pPr>
                    <w:rPr>
                      <w:rFonts w:cs="Arial"/>
                      <w:b/>
                      <w:bCs/>
                      <w:color w:val="000000"/>
                      <w:sz w:val="18"/>
                      <w:szCs w:val="18"/>
                      <w:lang w:eastAsia="zh-CN"/>
                    </w:rPr>
                  </w:pPr>
                  <w:r>
                    <w:rPr>
                      <w:rFonts w:ascii="Calibri" w:hAnsi="Calibri"/>
                      <w:noProof/>
                      <w:color w:val="000000"/>
                      <w:szCs w:val="22"/>
                      <w:lang w:eastAsia="zh-CN"/>
                    </w:rPr>
                    <w:drawing>
                      <wp:anchor distT="0" distB="0" distL="114300" distR="114300" simplePos="0" relativeHeight="251850752" behindDoc="0" locked="0" layoutInCell="1" allowOverlap="1" wp14:anchorId="59A1DDEE" wp14:editId="31CBCBA7">
                        <wp:simplePos x="0" y="0"/>
                        <wp:positionH relativeFrom="column">
                          <wp:posOffset>0</wp:posOffset>
                        </wp:positionH>
                        <wp:positionV relativeFrom="paragraph">
                          <wp:posOffset>0</wp:posOffset>
                        </wp:positionV>
                        <wp:extent cx="19050" cy="9525"/>
                        <wp:effectExtent l="0" t="0" r="0" b="0"/>
                        <wp:wrapNone/>
                        <wp:docPr id="481" name="Grafik 481" descr="page170image586971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6E1F0BC-2840-7D45-A223-D77946E02547}"/>
                            </a:ext>
                          </a:extLst>
                        </wp:docPr>
                        <wp:cNvGraphicFramePr/>
                        <a:graphic xmlns:a="http://schemas.openxmlformats.org/drawingml/2006/main">
                          <a:graphicData uri="http://schemas.openxmlformats.org/drawingml/2006/picture">
                            <pic:pic xmlns:pic="http://schemas.openxmlformats.org/drawingml/2006/picture">
                              <pic:nvPicPr>
                                <pic:cNvPr id="481" name="Grafik 480" descr="page170image586971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6E1F0BC-2840-7D45-A223-D77946E0254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34048" behindDoc="0" locked="0" layoutInCell="1" allowOverlap="1" wp14:anchorId="7250977D" wp14:editId="18D07DBD">
                        <wp:simplePos x="0" y="0"/>
                        <wp:positionH relativeFrom="column">
                          <wp:posOffset>0</wp:posOffset>
                        </wp:positionH>
                        <wp:positionV relativeFrom="paragraph">
                          <wp:posOffset>0</wp:posOffset>
                        </wp:positionV>
                        <wp:extent cx="19050" cy="9525"/>
                        <wp:effectExtent l="0" t="0" r="0" b="0"/>
                        <wp:wrapNone/>
                        <wp:docPr id="663" name="Grafik 663" descr="page170image586971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7BF2726-3315-7149-A999-3D6A9C5B4BB3}"/>
                            </a:ext>
                          </a:extLst>
                        </wp:docPr>
                        <wp:cNvGraphicFramePr/>
                        <a:graphic xmlns:a="http://schemas.openxmlformats.org/drawingml/2006/main">
                          <a:graphicData uri="http://schemas.openxmlformats.org/drawingml/2006/picture">
                            <pic:pic xmlns:pic="http://schemas.openxmlformats.org/drawingml/2006/picture">
                              <pic:nvPicPr>
                                <pic:cNvPr id="663" name="Grafik 662" descr="page170image586971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7BF2726-3315-7149-A999-3D6A9C5B4BB3}"/>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roofErr w:type="spellStart"/>
                  <w:r w:rsidRPr="00FA712E">
                    <w:rPr>
                      <w:rFonts w:cs="Arial"/>
                      <w:b/>
                      <w:bCs/>
                      <w:color w:val="000000"/>
                      <w:sz w:val="18"/>
                      <w:szCs w:val="18"/>
                      <w:lang w:eastAsia="zh-CN"/>
                    </w:rPr>
                    <w:t>Überstunden-entgelt</w:t>
                  </w:r>
                  <w:proofErr w:type="spellEnd"/>
                  <w:r w:rsidRPr="00FA712E">
                    <w:rPr>
                      <w:rFonts w:cs="Arial"/>
                      <w:b/>
                      <w:bCs/>
                      <w:color w:val="000000"/>
                      <w:sz w:val="18"/>
                      <w:szCs w:val="18"/>
                      <w:lang w:eastAsia="zh-CN"/>
                    </w:rPr>
                    <w:t xml:space="preserve"> nach der Anlage 8 AVR </w:t>
                  </w:r>
                </w:p>
              </w:tc>
            </w:tr>
          </w:tbl>
          <w:p w:rsidR="00FA712E" w:rsidRPr="00FA712E" w:rsidRDefault="00FA712E" w:rsidP="00FA712E">
            <w:pPr>
              <w:rPr>
                <w:rFonts w:ascii="Calibri" w:hAnsi="Calibri"/>
                <w:color w:val="000000"/>
                <w:szCs w:val="22"/>
                <w:lang w:eastAsia="zh-CN"/>
              </w:rPr>
            </w:pPr>
          </w:p>
        </w:tc>
        <w:tc>
          <w:tcPr>
            <w:tcW w:w="1380" w:type="dxa"/>
            <w:tcBorders>
              <w:top w:val="nil"/>
              <w:left w:val="nil"/>
              <w:bottom w:val="single" w:sz="4" w:space="0" w:color="auto"/>
              <w:right w:val="single" w:sz="4" w:space="0" w:color="auto"/>
            </w:tcBorders>
            <w:shd w:val="clear" w:color="000000" w:fill="FFFFFF"/>
            <w:hideMark/>
          </w:tcPr>
          <w:p w:rsidR="00FA712E" w:rsidRPr="00FA712E" w:rsidRDefault="00FA712E" w:rsidP="00FA712E">
            <w:pPr>
              <w:rPr>
                <w:rFonts w:cs="Arial"/>
                <w:b/>
                <w:bCs/>
                <w:color w:val="000000"/>
                <w:sz w:val="18"/>
                <w:szCs w:val="18"/>
                <w:lang w:eastAsia="zh-CN"/>
              </w:rPr>
            </w:pPr>
            <w:r w:rsidRPr="00FA712E">
              <w:rPr>
                <w:rFonts w:cs="Arial"/>
                <w:b/>
                <w:bCs/>
                <w:color w:val="000000"/>
                <w:sz w:val="18"/>
                <w:szCs w:val="18"/>
                <w:lang w:eastAsia="zh-CN"/>
              </w:rPr>
              <w:t xml:space="preserve">Zeitzuschlag </w:t>
            </w:r>
            <w:proofErr w:type="spellStart"/>
            <w:r w:rsidRPr="00FA712E">
              <w:rPr>
                <w:rFonts w:cs="Arial"/>
                <w:b/>
                <w:bCs/>
                <w:color w:val="000000"/>
                <w:sz w:val="18"/>
                <w:szCs w:val="18"/>
                <w:lang w:eastAsia="zh-CN"/>
              </w:rPr>
              <w:t>für</w:t>
            </w:r>
            <w:proofErr w:type="spellEnd"/>
            <w:r w:rsidRPr="00FA712E">
              <w:rPr>
                <w:rFonts w:cs="Arial"/>
                <w:b/>
                <w:bCs/>
                <w:color w:val="000000"/>
                <w:sz w:val="18"/>
                <w:szCs w:val="18"/>
                <w:lang w:eastAsia="zh-CN"/>
              </w:rPr>
              <w:t xml:space="preserve"> Arbeiten an Sonntagen 30 / 25 v.H. </w:t>
            </w:r>
          </w:p>
        </w:tc>
        <w:tc>
          <w:tcPr>
            <w:tcW w:w="147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78"/>
            </w:tblGrid>
            <w:tr w:rsidR="00FA712E" w:rsidRPr="00FA712E">
              <w:trPr>
                <w:trHeight w:val="1920"/>
                <w:tblCellSpacing w:w="0" w:type="dxa"/>
              </w:trPr>
              <w:tc>
                <w:tcPr>
                  <w:tcW w:w="1300" w:type="dxa"/>
                  <w:tcBorders>
                    <w:top w:val="nil"/>
                    <w:left w:val="nil"/>
                    <w:bottom w:val="single" w:sz="4" w:space="0" w:color="auto"/>
                    <w:right w:val="single" w:sz="4" w:space="0" w:color="auto"/>
                  </w:tcBorders>
                  <w:shd w:val="clear" w:color="000000" w:fill="FFFFFF"/>
                  <w:hideMark/>
                </w:tcPr>
                <w:p w:rsidR="00FA712E" w:rsidRPr="00FA712E" w:rsidRDefault="00FA712E" w:rsidP="00FA712E">
                  <w:pPr>
                    <w:rPr>
                      <w:rFonts w:cs="Arial"/>
                      <w:b/>
                      <w:bCs/>
                      <w:color w:val="000000"/>
                      <w:sz w:val="18"/>
                      <w:szCs w:val="18"/>
                      <w:lang w:eastAsia="zh-CN"/>
                    </w:rPr>
                  </w:pPr>
                  <w:r>
                    <w:rPr>
                      <w:rFonts w:ascii="Calibri" w:hAnsi="Calibri"/>
                      <w:noProof/>
                      <w:color w:val="000000"/>
                      <w:szCs w:val="22"/>
                      <w:lang w:eastAsia="zh-CN"/>
                    </w:rPr>
                    <w:drawing>
                      <wp:anchor distT="0" distB="0" distL="114300" distR="114300" simplePos="0" relativeHeight="251851776" behindDoc="0" locked="0" layoutInCell="1" allowOverlap="1" wp14:anchorId="117481B9" wp14:editId="3DA14350">
                        <wp:simplePos x="0" y="0"/>
                        <wp:positionH relativeFrom="column">
                          <wp:posOffset>0</wp:posOffset>
                        </wp:positionH>
                        <wp:positionV relativeFrom="paragraph">
                          <wp:posOffset>0</wp:posOffset>
                        </wp:positionV>
                        <wp:extent cx="9525" cy="9525"/>
                        <wp:effectExtent l="0" t="0" r="0" b="0"/>
                        <wp:wrapNone/>
                        <wp:docPr id="482" name="Grafik 482" descr="page170image586617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63F2400-0746-9B48-9AB1-2F4E2CBA0E60}"/>
                            </a:ext>
                          </a:extLst>
                        </wp:docPr>
                        <wp:cNvGraphicFramePr/>
                        <a:graphic xmlns:a="http://schemas.openxmlformats.org/drawingml/2006/main">
                          <a:graphicData uri="http://schemas.openxmlformats.org/drawingml/2006/picture">
                            <pic:pic xmlns:pic="http://schemas.openxmlformats.org/drawingml/2006/picture">
                              <pic:nvPicPr>
                                <pic:cNvPr id="482" name="Grafik 481" descr="page170image586617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63F2400-0746-9B48-9AB1-2F4E2CBA0E6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35072" behindDoc="0" locked="0" layoutInCell="1" allowOverlap="1" wp14:anchorId="6EA03B3C" wp14:editId="140D7193">
                        <wp:simplePos x="0" y="0"/>
                        <wp:positionH relativeFrom="column">
                          <wp:posOffset>0</wp:posOffset>
                        </wp:positionH>
                        <wp:positionV relativeFrom="paragraph">
                          <wp:posOffset>0</wp:posOffset>
                        </wp:positionV>
                        <wp:extent cx="9525" cy="9525"/>
                        <wp:effectExtent l="0" t="0" r="0" b="0"/>
                        <wp:wrapNone/>
                        <wp:docPr id="664" name="Grafik 664" descr="page170image586617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6CD11C5-4E19-A142-B592-EEF276DC6C0B}"/>
                            </a:ext>
                          </a:extLst>
                        </wp:docPr>
                        <wp:cNvGraphicFramePr/>
                        <a:graphic xmlns:a="http://schemas.openxmlformats.org/drawingml/2006/main">
                          <a:graphicData uri="http://schemas.openxmlformats.org/drawingml/2006/picture">
                            <pic:pic xmlns:pic="http://schemas.openxmlformats.org/drawingml/2006/picture">
                              <pic:nvPicPr>
                                <pic:cNvPr id="664" name="Grafik 663" descr="page170image586617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6CD11C5-4E19-A142-B592-EEF276DC6C0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color w:val="000000"/>
                      <w:sz w:val="18"/>
                      <w:szCs w:val="18"/>
                      <w:lang w:eastAsia="zh-CN"/>
                    </w:rPr>
                    <w:t xml:space="preserve">Zeitzuschlag </w:t>
                  </w:r>
                  <w:proofErr w:type="spellStart"/>
                  <w:r w:rsidRPr="00FA712E">
                    <w:rPr>
                      <w:rFonts w:cs="Arial"/>
                      <w:b/>
                      <w:bCs/>
                      <w:color w:val="000000"/>
                      <w:sz w:val="18"/>
                      <w:szCs w:val="18"/>
                      <w:lang w:eastAsia="zh-CN"/>
                    </w:rPr>
                    <w:t>für</w:t>
                  </w:r>
                  <w:proofErr w:type="spellEnd"/>
                  <w:r w:rsidRPr="00FA712E">
                    <w:rPr>
                      <w:rFonts w:cs="Arial"/>
                      <w:b/>
                      <w:bCs/>
                      <w:color w:val="000000"/>
                      <w:sz w:val="18"/>
                      <w:szCs w:val="18"/>
                      <w:lang w:eastAsia="zh-CN"/>
                    </w:rPr>
                    <w:t xml:space="preserve"> Arbeiten an Wochenfeier-tagen, die auf einen Sonntag fallen 50 v.H. </w:t>
                  </w:r>
                </w:p>
              </w:tc>
            </w:tr>
          </w:tbl>
          <w:p w:rsidR="00FA712E" w:rsidRPr="00FA712E" w:rsidRDefault="00FA712E" w:rsidP="00FA712E">
            <w:pPr>
              <w:rPr>
                <w:rFonts w:ascii="Calibri" w:hAnsi="Calibri"/>
                <w:color w:val="000000"/>
                <w:szCs w:val="22"/>
                <w:lang w:eastAsia="zh-CN"/>
              </w:rPr>
            </w:pPr>
          </w:p>
        </w:tc>
        <w:tc>
          <w:tcPr>
            <w:tcW w:w="134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045"/>
            </w:tblGrid>
            <w:tr w:rsidR="00FA712E" w:rsidRPr="00FA712E" w:rsidTr="0071237E">
              <w:trPr>
                <w:trHeight w:val="1920"/>
                <w:tblCellSpacing w:w="0" w:type="dxa"/>
              </w:trPr>
              <w:tc>
                <w:tcPr>
                  <w:tcW w:w="1195" w:type="dxa"/>
                  <w:tcBorders>
                    <w:top w:val="nil"/>
                    <w:left w:val="nil"/>
                    <w:bottom w:val="single" w:sz="4" w:space="0" w:color="auto"/>
                    <w:right w:val="single" w:sz="4" w:space="0" w:color="auto"/>
                  </w:tcBorders>
                  <w:shd w:val="clear" w:color="000000" w:fill="FFFFFF"/>
                  <w:hideMark/>
                </w:tcPr>
                <w:p w:rsidR="00FA712E" w:rsidRPr="00FA712E" w:rsidRDefault="00FA712E" w:rsidP="00FA712E">
                  <w:pPr>
                    <w:rPr>
                      <w:rFonts w:cs="Arial"/>
                      <w:b/>
                      <w:bCs/>
                      <w:color w:val="000000"/>
                      <w:sz w:val="18"/>
                      <w:szCs w:val="18"/>
                      <w:lang w:eastAsia="zh-CN"/>
                    </w:rPr>
                  </w:pPr>
                  <w:r>
                    <w:rPr>
                      <w:rFonts w:ascii="Calibri" w:hAnsi="Calibri"/>
                      <w:noProof/>
                      <w:color w:val="000000"/>
                      <w:szCs w:val="22"/>
                      <w:lang w:eastAsia="zh-CN"/>
                    </w:rPr>
                    <w:drawing>
                      <wp:anchor distT="0" distB="0" distL="114300" distR="114300" simplePos="0" relativeHeight="251852800" behindDoc="0" locked="0" layoutInCell="1" allowOverlap="1" wp14:anchorId="62CAC2C8" wp14:editId="179F5D35">
                        <wp:simplePos x="0" y="0"/>
                        <wp:positionH relativeFrom="column">
                          <wp:posOffset>0</wp:posOffset>
                        </wp:positionH>
                        <wp:positionV relativeFrom="paragraph">
                          <wp:posOffset>0</wp:posOffset>
                        </wp:positionV>
                        <wp:extent cx="9525" cy="9525"/>
                        <wp:effectExtent l="0" t="0" r="0" b="0"/>
                        <wp:wrapNone/>
                        <wp:docPr id="483" name="Grafik 483" descr="page170image585244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008739A-71DF-CD41-A35C-F576858F5C92}"/>
                            </a:ext>
                          </a:extLst>
                        </wp:docPr>
                        <wp:cNvGraphicFramePr/>
                        <a:graphic xmlns:a="http://schemas.openxmlformats.org/drawingml/2006/main">
                          <a:graphicData uri="http://schemas.openxmlformats.org/drawingml/2006/picture">
                            <pic:pic xmlns:pic="http://schemas.openxmlformats.org/drawingml/2006/picture">
                              <pic:nvPicPr>
                                <pic:cNvPr id="483" name="Grafik 482" descr="page170image585244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008739A-71DF-CD41-A35C-F576858F5C92}"/>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36096" behindDoc="0" locked="0" layoutInCell="1" allowOverlap="1" wp14:anchorId="57C778F8" wp14:editId="1A789D36">
                        <wp:simplePos x="0" y="0"/>
                        <wp:positionH relativeFrom="column">
                          <wp:posOffset>0</wp:posOffset>
                        </wp:positionH>
                        <wp:positionV relativeFrom="paragraph">
                          <wp:posOffset>0</wp:posOffset>
                        </wp:positionV>
                        <wp:extent cx="9525" cy="9525"/>
                        <wp:effectExtent l="0" t="0" r="0" b="0"/>
                        <wp:wrapNone/>
                        <wp:docPr id="665" name="Grafik 665" descr="page170image585244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33C3964-9FA5-5441-8FBF-D5A51BCB35A7}"/>
                            </a:ext>
                          </a:extLst>
                        </wp:docPr>
                        <wp:cNvGraphicFramePr/>
                        <a:graphic xmlns:a="http://schemas.openxmlformats.org/drawingml/2006/main">
                          <a:graphicData uri="http://schemas.openxmlformats.org/drawingml/2006/picture">
                            <pic:pic xmlns:pic="http://schemas.openxmlformats.org/drawingml/2006/picture">
                              <pic:nvPicPr>
                                <pic:cNvPr id="665" name="Grafik 664" descr="page170image585244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33C3964-9FA5-5441-8FBF-D5A51BCB35A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color w:val="000000"/>
                      <w:sz w:val="18"/>
                      <w:szCs w:val="18"/>
                      <w:lang w:eastAsia="zh-CN"/>
                    </w:rPr>
                    <w:t xml:space="preserve">Zeitzuschlag </w:t>
                  </w:r>
                  <w:proofErr w:type="spellStart"/>
                  <w:r w:rsidRPr="00FA712E">
                    <w:rPr>
                      <w:rFonts w:cs="Arial"/>
                      <w:b/>
                      <w:bCs/>
                      <w:color w:val="000000"/>
                      <w:sz w:val="18"/>
                      <w:szCs w:val="18"/>
                      <w:lang w:eastAsia="zh-CN"/>
                    </w:rPr>
                    <w:t>für</w:t>
                  </w:r>
                  <w:proofErr w:type="spellEnd"/>
                  <w:r w:rsidRPr="00FA712E">
                    <w:rPr>
                      <w:rFonts w:cs="Arial"/>
                      <w:b/>
                      <w:bCs/>
                      <w:color w:val="000000"/>
                      <w:sz w:val="18"/>
                      <w:szCs w:val="18"/>
                      <w:lang w:eastAsia="zh-CN"/>
                    </w:rPr>
                    <w:t xml:space="preserve"> Arbeiten an Wochenfeier-tagen 35 v.H. </w:t>
                  </w:r>
                </w:p>
              </w:tc>
            </w:tr>
          </w:tbl>
          <w:p w:rsidR="00FA712E" w:rsidRPr="00FA712E" w:rsidRDefault="00FA712E" w:rsidP="00FA712E">
            <w:pPr>
              <w:rPr>
                <w:rFonts w:ascii="Calibri" w:hAnsi="Calibri"/>
                <w:color w:val="000000"/>
                <w:szCs w:val="22"/>
                <w:lang w:eastAsia="zh-CN"/>
              </w:rPr>
            </w:pPr>
          </w:p>
        </w:tc>
        <w:tc>
          <w:tcPr>
            <w:tcW w:w="141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26"/>
            </w:tblGrid>
            <w:tr w:rsidR="00FA712E" w:rsidRPr="00FA712E">
              <w:trPr>
                <w:trHeight w:val="1920"/>
                <w:tblCellSpacing w:w="0" w:type="dxa"/>
              </w:trPr>
              <w:tc>
                <w:tcPr>
                  <w:tcW w:w="1240" w:type="dxa"/>
                  <w:tcBorders>
                    <w:top w:val="nil"/>
                    <w:left w:val="nil"/>
                    <w:bottom w:val="single" w:sz="4" w:space="0" w:color="auto"/>
                    <w:right w:val="single" w:sz="4" w:space="0" w:color="auto"/>
                  </w:tcBorders>
                  <w:shd w:val="clear" w:color="000000" w:fill="FFFFFF"/>
                  <w:hideMark/>
                </w:tcPr>
                <w:p w:rsidR="00FA712E" w:rsidRPr="00FA712E" w:rsidRDefault="00FA712E" w:rsidP="00FA712E">
                  <w:pPr>
                    <w:rPr>
                      <w:rFonts w:cs="Arial"/>
                      <w:b/>
                      <w:bCs/>
                      <w:color w:val="000000"/>
                      <w:sz w:val="18"/>
                      <w:szCs w:val="18"/>
                      <w:lang w:eastAsia="zh-CN"/>
                    </w:rPr>
                  </w:pPr>
                  <w:r>
                    <w:rPr>
                      <w:rFonts w:ascii="Calibri" w:hAnsi="Calibri"/>
                      <w:noProof/>
                      <w:color w:val="000000"/>
                      <w:szCs w:val="22"/>
                      <w:lang w:eastAsia="zh-CN"/>
                    </w:rPr>
                    <w:drawing>
                      <wp:anchor distT="0" distB="0" distL="114300" distR="114300" simplePos="0" relativeHeight="251853824" behindDoc="0" locked="0" layoutInCell="1" allowOverlap="1" wp14:anchorId="2033CF4D" wp14:editId="7EA476AA">
                        <wp:simplePos x="0" y="0"/>
                        <wp:positionH relativeFrom="column">
                          <wp:posOffset>0</wp:posOffset>
                        </wp:positionH>
                        <wp:positionV relativeFrom="paragraph">
                          <wp:posOffset>0</wp:posOffset>
                        </wp:positionV>
                        <wp:extent cx="9525" cy="9525"/>
                        <wp:effectExtent l="0" t="0" r="0" b="0"/>
                        <wp:wrapNone/>
                        <wp:docPr id="484" name="Grafik 484" descr="page170image588323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B0C5C98-0232-EB4A-AFF3-64ADAF374AA0}"/>
                            </a:ext>
                          </a:extLst>
                        </wp:docPr>
                        <wp:cNvGraphicFramePr/>
                        <a:graphic xmlns:a="http://schemas.openxmlformats.org/drawingml/2006/main">
                          <a:graphicData uri="http://schemas.openxmlformats.org/drawingml/2006/picture">
                            <pic:pic xmlns:pic="http://schemas.openxmlformats.org/drawingml/2006/picture">
                              <pic:nvPicPr>
                                <pic:cNvPr id="484" name="Grafik 483" descr="page170image588323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B0C5C98-0232-EB4A-AFF3-64ADAF374AA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37120" behindDoc="0" locked="0" layoutInCell="1" allowOverlap="1" wp14:anchorId="066952B8" wp14:editId="1197132C">
                        <wp:simplePos x="0" y="0"/>
                        <wp:positionH relativeFrom="column">
                          <wp:posOffset>0</wp:posOffset>
                        </wp:positionH>
                        <wp:positionV relativeFrom="paragraph">
                          <wp:posOffset>0</wp:posOffset>
                        </wp:positionV>
                        <wp:extent cx="9525" cy="9525"/>
                        <wp:effectExtent l="0" t="0" r="0" b="0"/>
                        <wp:wrapNone/>
                        <wp:docPr id="666" name="Grafik 666" descr="page170image588323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F609060-29F9-604C-98CF-3EF58D42DD6F}"/>
                            </a:ext>
                          </a:extLst>
                        </wp:docPr>
                        <wp:cNvGraphicFramePr/>
                        <a:graphic xmlns:a="http://schemas.openxmlformats.org/drawingml/2006/main">
                          <a:graphicData uri="http://schemas.openxmlformats.org/drawingml/2006/picture">
                            <pic:pic xmlns:pic="http://schemas.openxmlformats.org/drawingml/2006/picture">
                              <pic:nvPicPr>
                                <pic:cNvPr id="666" name="Grafik 665" descr="page170image588323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F609060-29F9-604C-98CF-3EF58D42DD6F}"/>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854848" behindDoc="0" locked="0" layoutInCell="1" allowOverlap="1" wp14:anchorId="6BC7268B" wp14:editId="521E9F1A">
                        <wp:simplePos x="0" y="0"/>
                        <wp:positionH relativeFrom="column">
                          <wp:posOffset>19050</wp:posOffset>
                        </wp:positionH>
                        <wp:positionV relativeFrom="paragraph">
                          <wp:posOffset>0</wp:posOffset>
                        </wp:positionV>
                        <wp:extent cx="19050" cy="9525"/>
                        <wp:effectExtent l="0" t="0" r="0" b="0"/>
                        <wp:wrapNone/>
                        <wp:docPr id="485" name="Grafik 485" descr="page170image717174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C4CCAF4-653D-9F4A-AE9E-3FA870EE3277}"/>
                            </a:ext>
                          </a:extLst>
                        </wp:docPr>
                        <wp:cNvGraphicFramePr/>
                        <a:graphic xmlns:a="http://schemas.openxmlformats.org/drawingml/2006/main">
                          <a:graphicData uri="http://schemas.openxmlformats.org/drawingml/2006/picture">
                            <pic:pic xmlns:pic="http://schemas.openxmlformats.org/drawingml/2006/picture">
                              <pic:nvPicPr>
                                <pic:cNvPr id="485" name="Grafik 484" descr="page170image717174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C4CCAF4-653D-9F4A-AE9E-3FA870EE3277}"/>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38144" behindDoc="0" locked="0" layoutInCell="1" allowOverlap="1" wp14:anchorId="7BCA84FA" wp14:editId="235C778A">
                        <wp:simplePos x="0" y="0"/>
                        <wp:positionH relativeFrom="column">
                          <wp:posOffset>19050</wp:posOffset>
                        </wp:positionH>
                        <wp:positionV relativeFrom="paragraph">
                          <wp:posOffset>0</wp:posOffset>
                        </wp:positionV>
                        <wp:extent cx="19050" cy="9525"/>
                        <wp:effectExtent l="0" t="0" r="0" b="0"/>
                        <wp:wrapNone/>
                        <wp:docPr id="667" name="Grafik 667" descr="page170image717174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1AB824A-81F6-504E-865B-BDAB53FC9D42}"/>
                            </a:ext>
                          </a:extLst>
                        </wp:docPr>
                        <wp:cNvGraphicFramePr/>
                        <a:graphic xmlns:a="http://schemas.openxmlformats.org/drawingml/2006/main">
                          <a:graphicData uri="http://schemas.openxmlformats.org/drawingml/2006/picture">
                            <pic:pic xmlns:pic="http://schemas.openxmlformats.org/drawingml/2006/picture">
                              <pic:nvPicPr>
                                <pic:cNvPr id="667" name="Grafik 666" descr="page170image717174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1AB824A-81F6-504E-865B-BDAB53FC9D42}"/>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color w:val="000000"/>
                      <w:sz w:val="18"/>
                      <w:szCs w:val="18"/>
                      <w:lang w:eastAsia="zh-CN"/>
                    </w:rPr>
                    <w:t xml:space="preserve">Nachtarbeits- </w:t>
                  </w:r>
                  <w:proofErr w:type="spellStart"/>
                  <w:r w:rsidRPr="00FA712E">
                    <w:rPr>
                      <w:rFonts w:cs="Arial"/>
                      <w:b/>
                      <w:bCs/>
                      <w:color w:val="000000"/>
                      <w:sz w:val="18"/>
                      <w:szCs w:val="18"/>
                      <w:lang w:eastAsia="zh-CN"/>
                    </w:rPr>
                    <w:t>zuschlag</w:t>
                  </w:r>
                  <w:proofErr w:type="spellEnd"/>
                  <w:r w:rsidRPr="00FA712E">
                    <w:rPr>
                      <w:rFonts w:cs="Arial"/>
                      <w:b/>
                      <w:bCs/>
                      <w:color w:val="000000"/>
                      <w:sz w:val="18"/>
                      <w:szCs w:val="18"/>
                      <w:lang w:eastAsia="zh-CN"/>
                    </w:rPr>
                    <w:t xml:space="preserve"> 15 v.H.</w:t>
                  </w:r>
                  <w:bookmarkStart w:id="7" w:name="_GoBack"/>
                  <w:bookmarkEnd w:id="7"/>
                  <w:r w:rsidRPr="00FA712E">
                    <w:rPr>
                      <w:rFonts w:cs="Arial"/>
                      <w:b/>
                      <w:bCs/>
                      <w:color w:val="000000"/>
                      <w:sz w:val="18"/>
                      <w:szCs w:val="18"/>
                      <w:lang w:eastAsia="zh-CN"/>
                    </w:rPr>
                    <w:t xml:space="preserve"> </w:t>
                  </w:r>
                </w:p>
              </w:tc>
            </w:tr>
          </w:tbl>
          <w:p w:rsidR="00FA712E" w:rsidRPr="00FA712E" w:rsidRDefault="00FA712E" w:rsidP="00FA712E">
            <w:pPr>
              <w:rPr>
                <w:rFonts w:ascii="Calibri" w:hAnsi="Calibri"/>
                <w:color w:val="000000"/>
                <w:szCs w:val="22"/>
                <w:lang w:eastAsia="zh-CN"/>
              </w:rPr>
            </w:pPr>
          </w:p>
        </w:tc>
      </w:tr>
      <w:tr w:rsidR="00FA712E" w:rsidRPr="00FA712E" w:rsidTr="00D90D2B">
        <w:trPr>
          <w:trHeight w:val="300"/>
        </w:trPr>
        <w:tc>
          <w:tcPr>
            <w:tcW w:w="1085" w:type="dxa"/>
            <w:tcBorders>
              <w:top w:val="nil"/>
              <w:left w:val="single" w:sz="4" w:space="0" w:color="auto"/>
              <w:bottom w:val="nil"/>
              <w:right w:val="single" w:sz="4" w:space="0" w:color="auto"/>
            </w:tcBorders>
            <w:shd w:val="clear" w:color="auto" w:fill="auto"/>
            <w:noWrap/>
            <w:vAlign w:val="bottom"/>
            <w:hideMark/>
          </w:tcPr>
          <w:p w:rsidR="00FA712E" w:rsidRPr="00FA712E" w:rsidRDefault="0071237E" w:rsidP="00FA712E">
            <w:pPr>
              <w:jc w:val="center"/>
              <w:rPr>
                <w:rFonts w:cs="Arial"/>
                <w:b/>
                <w:bCs/>
                <w:color w:val="000000"/>
                <w:szCs w:val="22"/>
                <w:lang w:eastAsia="zh-CN"/>
              </w:rPr>
            </w:pPr>
            <w:r>
              <w:rPr>
                <w:rFonts w:cs="Arial"/>
                <w:b/>
                <w:bCs/>
                <w:color w:val="000000"/>
                <w:szCs w:val="22"/>
                <w:lang w:eastAsia="zh-CN"/>
              </w:rPr>
              <w:t xml:space="preserve">EG </w:t>
            </w:r>
            <w:r w:rsidR="00FA712E" w:rsidRPr="00FA712E">
              <w:rPr>
                <w:rFonts w:cs="Arial"/>
                <w:b/>
                <w:bCs/>
                <w:color w:val="000000"/>
                <w:szCs w:val="22"/>
                <w:lang w:eastAsia="zh-CN"/>
              </w:rPr>
              <w:t>1</w:t>
            </w:r>
          </w:p>
        </w:tc>
        <w:tc>
          <w:tcPr>
            <w:tcW w:w="1395" w:type="dxa"/>
            <w:tcBorders>
              <w:top w:val="nil"/>
              <w:left w:val="nil"/>
              <w:bottom w:val="nil"/>
              <w:right w:val="single" w:sz="4" w:space="0" w:color="auto"/>
            </w:tcBorders>
            <w:shd w:val="clear" w:color="auto" w:fill="auto"/>
            <w:noWrap/>
            <w:vAlign w:val="bottom"/>
            <w:hideMark/>
          </w:tcPr>
          <w:p w:rsidR="00FA712E" w:rsidRPr="00FA712E" w:rsidRDefault="00FA712E" w:rsidP="00FA712E">
            <w:pPr>
              <w:jc w:val="right"/>
              <w:rPr>
                <w:rFonts w:cs="Arial"/>
                <w:b/>
                <w:bCs/>
                <w:sz w:val="20"/>
                <w:lang w:eastAsia="zh-CN"/>
              </w:rPr>
            </w:pPr>
            <w:r w:rsidRPr="00FA712E">
              <w:rPr>
                <w:rFonts w:cs="Arial"/>
                <w:b/>
                <w:bCs/>
                <w:sz w:val="20"/>
                <w:lang w:eastAsia="zh-CN"/>
              </w:rPr>
              <w:t>10,41 €</w:t>
            </w:r>
          </w:p>
        </w:tc>
        <w:tc>
          <w:tcPr>
            <w:tcW w:w="1395"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02"/>
            </w:tblGrid>
            <w:tr w:rsidR="00FA712E" w:rsidRPr="00FA712E" w:rsidTr="0071237E">
              <w:trPr>
                <w:trHeight w:val="300"/>
                <w:tblCellSpacing w:w="0" w:type="dxa"/>
              </w:trPr>
              <w:tc>
                <w:tcPr>
                  <w:tcW w:w="1250" w:type="dxa"/>
                  <w:tcBorders>
                    <w:top w:val="nil"/>
                    <w:left w:val="nil"/>
                    <w:bottom w:val="nil"/>
                    <w:right w:val="single" w:sz="4" w:space="0" w:color="auto"/>
                  </w:tcBorders>
                  <w:shd w:val="clear" w:color="auto" w:fill="auto"/>
                  <w:noWrap/>
                  <w:vAlign w:val="bottom"/>
                  <w:hideMark/>
                </w:tcPr>
                <w:p w:rsidR="00FA712E" w:rsidRPr="00FA712E" w:rsidRDefault="00FA712E" w:rsidP="00FA712E">
                  <w:pPr>
                    <w:jc w:val="right"/>
                    <w:rPr>
                      <w:rFonts w:cs="Arial"/>
                      <w:b/>
                      <w:bCs/>
                      <w:sz w:val="20"/>
                      <w:lang w:eastAsia="zh-CN"/>
                    </w:rPr>
                  </w:pPr>
                  <w:r>
                    <w:rPr>
                      <w:rFonts w:ascii="Calibri" w:hAnsi="Calibri"/>
                      <w:noProof/>
                      <w:color w:val="000000"/>
                      <w:szCs w:val="22"/>
                      <w:lang w:eastAsia="zh-CN"/>
                    </w:rPr>
                    <w:drawing>
                      <wp:anchor distT="0" distB="0" distL="114300" distR="114300" simplePos="0" relativeHeight="251855872" behindDoc="0" locked="0" layoutInCell="1" allowOverlap="1" wp14:anchorId="2D62A141" wp14:editId="3BD11653">
                        <wp:simplePos x="0" y="0"/>
                        <wp:positionH relativeFrom="column">
                          <wp:posOffset>0</wp:posOffset>
                        </wp:positionH>
                        <wp:positionV relativeFrom="paragraph">
                          <wp:posOffset>0</wp:posOffset>
                        </wp:positionV>
                        <wp:extent cx="9525" cy="9525"/>
                        <wp:effectExtent l="0" t="0" r="0" b="0"/>
                        <wp:wrapNone/>
                        <wp:docPr id="486" name="Grafik 486"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6FEF6F2-BB3D-F148-91FD-02E80E391341}"/>
                            </a:ext>
                          </a:extLst>
                        </wp:docPr>
                        <wp:cNvGraphicFramePr/>
                        <a:graphic xmlns:a="http://schemas.openxmlformats.org/drawingml/2006/main">
                          <a:graphicData uri="http://schemas.openxmlformats.org/drawingml/2006/picture">
                            <pic:pic xmlns:pic="http://schemas.openxmlformats.org/drawingml/2006/picture">
                              <pic:nvPicPr>
                                <pic:cNvPr id="486" name="Grafik 485"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6FEF6F2-BB3D-F148-91FD-02E80E39134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sz w:val="20"/>
                      <w:lang w:eastAsia="zh-CN"/>
                    </w:rPr>
                    <w:t>3,13 €</w:t>
                  </w:r>
                </w:p>
              </w:tc>
            </w:tr>
          </w:tbl>
          <w:p w:rsidR="00FA712E" w:rsidRPr="00FA712E" w:rsidRDefault="00FA712E" w:rsidP="00FA712E">
            <w:pPr>
              <w:rPr>
                <w:rFonts w:ascii="Calibri" w:hAnsi="Calibri"/>
                <w:color w:val="000000"/>
                <w:szCs w:val="22"/>
                <w:lang w:eastAsia="zh-CN"/>
              </w:rPr>
            </w:pPr>
          </w:p>
        </w:tc>
        <w:tc>
          <w:tcPr>
            <w:tcW w:w="1395"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02"/>
            </w:tblGrid>
            <w:tr w:rsidR="00FA712E" w:rsidRPr="00FA712E" w:rsidTr="0071237E">
              <w:trPr>
                <w:trHeight w:val="300"/>
                <w:tblCellSpacing w:w="0" w:type="dxa"/>
              </w:trPr>
              <w:tc>
                <w:tcPr>
                  <w:tcW w:w="1250" w:type="dxa"/>
                  <w:tcBorders>
                    <w:top w:val="nil"/>
                    <w:left w:val="nil"/>
                    <w:bottom w:val="nil"/>
                    <w:right w:val="single" w:sz="4" w:space="0" w:color="auto"/>
                  </w:tcBorders>
                  <w:shd w:val="clear" w:color="auto" w:fill="auto"/>
                  <w:noWrap/>
                  <w:vAlign w:val="bottom"/>
                  <w:hideMark/>
                </w:tcPr>
                <w:p w:rsidR="00FA712E" w:rsidRPr="00FA712E" w:rsidRDefault="00FA712E" w:rsidP="00FA712E">
                  <w:pPr>
                    <w:jc w:val="right"/>
                    <w:rPr>
                      <w:rFonts w:cs="Arial"/>
                      <w:b/>
                      <w:bCs/>
                      <w:sz w:val="20"/>
                      <w:lang w:eastAsia="zh-CN"/>
                    </w:rPr>
                  </w:pPr>
                  <w:r>
                    <w:rPr>
                      <w:rFonts w:ascii="Calibri" w:hAnsi="Calibri"/>
                      <w:noProof/>
                      <w:color w:val="000000"/>
                      <w:szCs w:val="22"/>
                      <w:lang w:eastAsia="zh-CN"/>
                    </w:rPr>
                    <w:drawing>
                      <wp:anchor distT="0" distB="0" distL="114300" distR="114300" simplePos="0" relativeHeight="251857920" behindDoc="0" locked="0" layoutInCell="1" allowOverlap="1" wp14:anchorId="5F525494" wp14:editId="74839737">
                        <wp:simplePos x="0" y="0"/>
                        <wp:positionH relativeFrom="column">
                          <wp:posOffset>0</wp:posOffset>
                        </wp:positionH>
                        <wp:positionV relativeFrom="paragraph">
                          <wp:posOffset>0</wp:posOffset>
                        </wp:positionV>
                        <wp:extent cx="19050" cy="9525"/>
                        <wp:effectExtent l="0" t="0" r="0" b="0"/>
                        <wp:wrapNone/>
                        <wp:docPr id="488" name="Grafik 488"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31C8612-B38C-394F-9828-7D90316B543A}"/>
                            </a:ext>
                          </a:extLst>
                        </wp:docPr>
                        <wp:cNvGraphicFramePr/>
                        <a:graphic xmlns:a="http://schemas.openxmlformats.org/drawingml/2006/main">
                          <a:graphicData uri="http://schemas.openxmlformats.org/drawingml/2006/picture">
                            <pic:pic xmlns:pic="http://schemas.openxmlformats.org/drawingml/2006/picture">
                              <pic:nvPicPr>
                                <pic:cNvPr id="488" name="Grafik 487"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31C8612-B38C-394F-9828-7D90316B543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sz w:val="20"/>
                      <w:lang w:eastAsia="zh-CN"/>
                    </w:rPr>
                    <w:t>13,54 €</w:t>
                  </w:r>
                </w:p>
              </w:tc>
            </w:tr>
          </w:tbl>
          <w:p w:rsidR="00FA712E" w:rsidRPr="00FA712E" w:rsidRDefault="00FA712E" w:rsidP="00FA712E">
            <w:pPr>
              <w:rPr>
                <w:rFonts w:ascii="Calibri" w:hAnsi="Calibri"/>
                <w:color w:val="000000"/>
                <w:szCs w:val="22"/>
                <w:lang w:eastAsia="zh-CN"/>
              </w:rPr>
            </w:pPr>
          </w:p>
        </w:tc>
        <w:tc>
          <w:tcPr>
            <w:tcW w:w="138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083"/>
            </w:tblGrid>
            <w:tr w:rsidR="00FA712E" w:rsidRPr="00FA712E">
              <w:trPr>
                <w:trHeight w:val="300"/>
                <w:tblCellSpacing w:w="0" w:type="dxa"/>
              </w:trPr>
              <w:tc>
                <w:tcPr>
                  <w:tcW w:w="1240" w:type="dxa"/>
                  <w:tcBorders>
                    <w:top w:val="nil"/>
                    <w:left w:val="nil"/>
                    <w:bottom w:val="nil"/>
                    <w:right w:val="nil"/>
                  </w:tcBorders>
                  <w:shd w:val="clear" w:color="auto" w:fill="auto"/>
                  <w:noWrap/>
                  <w:vAlign w:val="bottom"/>
                  <w:hideMark/>
                </w:tcPr>
                <w:p w:rsidR="00FA712E" w:rsidRPr="00FA712E" w:rsidRDefault="00FA712E" w:rsidP="00FA712E">
                  <w:pPr>
                    <w:jc w:val="right"/>
                    <w:rPr>
                      <w:rFonts w:cs="Arial"/>
                      <w:b/>
                      <w:bCs/>
                      <w:sz w:val="20"/>
                      <w:lang w:eastAsia="zh-CN"/>
                    </w:rPr>
                  </w:pPr>
                  <w:r>
                    <w:rPr>
                      <w:rFonts w:ascii="Calibri" w:hAnsi="Calibri"/>
                      <w:noProof/>
                      <w:color w:val="000000"/>
                      <w:szCs w:val="22"/>
                      <w:lang w:eastAsia="zh-CN"/>
                    </w:rPr>
                    <w:drawing>
                      <wp:anchor distT="0" distB="0" distL="114300" distR="114300" simplePos="0" relativeHeight="252039168" behindDoc="0" locked="0" layoutInCell="1" allowOverlap="1" wp14:anchorId="774D16EF" wp14:editId="6375B5B3">
                        <wp:simplePos x="0" y="0"/>
                        <wp:positionH relativeFrom="column">
                          <wp:posOffset>0</wp:posOffset>
                        </wp:positionH>
                        <wp:positionV relativeFrom="paragraph">
                          <wp:posOffset>0</wp:posOffset>
                        </wp:positionV>
                        <wp:extent cx="19050" cy="9525"/>
                        <wp:effectExtent l="0" t="0" r="0" b="0"/>
                        <wp:wrapNone/>
                        <wp:docPr id="668" name="Grafik 668"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A3FC7C5-4258-8442-B896-A8857A04D5F6}"/>
                            </a:ext>
                          </a:extLst>
                        </wp:docPr>
                        <wp:cNvGraphicFramePr/>
                        <a:graphic xmlns:a="http://schemas.openxmlformats.org/drawingml/2006/main">
                          <a:graphicData uri="http://schemas.openxmlformats.org/drawingml/2006/picture">
                            <pic:pic xmlns:pic="http://schemas.openxmlformats.org/drawingml/2006/picture">
                              <pic:nvPicPr>
                                <pic:cNvPr id="668" name="Grafik 667"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A3FC7C5-4258-8442-B896-A8857A04D5F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41216" behindDoc="0" locked="0" layoutInCell="1" allowOverlap="1" wp14:anchorId="35C87D01" wp14:editId="67705532">
                        <wp:simplePos x="0" y="0"/>
                        <wp:positionH relativeFrom="column">
                          <wp:posOffset>0</wp:posOffset>
                        </wp:positionH>
                        <wp:positionV relativeFrom="paragraph">
                          <wp:posOffset>0</wp:posOffset>
                        </wp:positionV>
                        <wp:extent cx="19050" cy="9525"/>
                        <wp:effectExtent l="0" t="0" r="0" b="0"/>
                        <wp:wrapNone/>
                        <wp:docPr id="670" name="Grafik 670"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EA5A255-C5CC-7D4F-B405-74583A29422D}"/>
                            </a:ext>
                          </a:extLst>
                        </wp:docPr>
                        <wp:cNvGraphicFramePr/>
                        <a:graphic xmlns:a="http://schemas.openxmlformats.org/drawingml/2006/main">
                          <a:graphicData uri="http://schemas.openxmlformats.org/drawingml/2006/picture">
                            <pic:pic xmlns:pic="http://schemas.openxmlformats.org/drawingml/2006/picture">
                              <pic:nvPicPr>
                                <pic:cNvPr id="670" name="Grafik 669"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EA5A255-C5CC-7D4F-B405-74583A29422D}"/>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sz w:val="20"/>
                      <w:lang w:eastAsia="zh-CN"/>
                    </w:rPr>
                    <w:t>3,12 €</w:t>
                  </w:r>
                </w:p>
              </w:tc>
            </w:tr>
          </w:tbl>
          <w:p w:rsidR="00FA712E" w:rsidRPr="00FA712E" w:rsidRDefault="00FA712E" w:rsidP="00FA712E">
            <w:pPr>
              <w:rPr>
                <w:rFonts w:ascii="Calibri" w:hAnsi="Calibri"/>
                <w:color w:val="000000"/>
                <w:szCs w:val="22"/>
                <w:lang w:eastAsia="zh-CN"/>
              </w:rPr>
            </w:pPr>
          </w:p>
        </w:tc>
        <w:tc>
          <w:tcPr>
            <w:tcW w:w="147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73"/>
            </w:tblGrid>
            <w:tr w:rsidR="00FA712E" w:rsidRPr="00FA712E" w:rsidTr="0071237E">
              <w:trPr>
                <w:trHeight w:val="300"/>
                <w:tblCellSpacing w:w="0" w:type="dxa"/>
              </w:trPr>
              <w:tc>
                <w:tcPr>
                  <w:tcW w:w="1320" w:type="dxa"/>
                  <w:tcBorders>
                    <w:top w:val="nil"/>
                    <w:left w:val="single" w:sz="4" w:space="0" w:color="auto"/>
                    <w:bottom w:val="nil"/>
                    <w:right w:val="single" w:sz="4" w:space="0" w:color="auto"/>
                  </w:tcBorders>
                  <w:shd w:val="clear" w:color="auto" w:fill="auto"/>
                  <w:noWrap/>
                  <w:vAlign w:val="bottom"/>
                  <w:hideMark/>
                </w:tcPr>
                <w:p w:rsidR="00FA712E" w:rsidRPr="00FA712E" w:rsidRDefault="00FA712E" w:rsidP="00FA712E">
                  <w:pPr>
                    <w:jc w:val="right"/>
                    <w:rPr>
                      <w:rFonts w:cs="Arial"/>
                      <w:b/>
                      <w:bCs/>
                      <w:color w:val="000000"/>
                      <w:sz w:val="20"/>
                      <w:lang w:eastAsia="zh-CN"/>
                    </w:rPr>
                  </w:pPr>
                  <w:r>
                    <w:rPr>
                      <w:rFonts w:ascii="Calibri" w:hAnsi="Calibri"/>
                      <w:noProof/>
                      <w:color w:val="000000"/>
                      <w:szCs w:val="22"/>
                      <w:lang w:eastAsia="zh-CN"/>
                    </w:rPr>
                    <w:drawing>
                      <wp:anchor distT="0" distB="0" distL="114300" distR="114300" simplePos="0" relativeHeight="251858944" behindDoc="0" locked="0" layoutInCell="1" allowOverlap="1" wp14:anchorId="5B814417" wp14:editId="091E19E6">
                        <wp:simplePos x="0" y="0"/>
                        <wp:positionH relativeFrom="column">
                          <wp:posOffset>0</wp:posOffset>
                        </wp:positionH>
                        <wp:positionV relativeFrom="paragraph">
                          <wp:posOffset>0</wp:posOffset>
                        </wp:positionV>
                        <wp:extent cx="9525" cy="9525"/>
                        <wp:effectExtent l="0" t="0" r="0" b="0"/>
                        <wp:wrapNone/>
                        <wp:docPr id="490" name="Grafik 490"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507DCFC-3725-CD47-8830-9273E9917684}"/>
                            </a:ext>
                          </a:extLst>
                        </wp:docPr>
                        <wp:cNvGraphicFramePr/>
                        <a:graphic xmlns:a="http://schemas.openxmlformats.org/drawingml/2006/main">
                          <a:graphicData uri="http://schemas.openxmlformats.org/drawingml/2006/picture">
                            <pic:pic xmlns:pic="http://schemas.openxmlformats.org/drawingml/2006/picture">
                              <pic:nvPicPr>
                                <pic:cNvPr id="490" name="Grafik 489"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507DCFC-3725-CD47-8830-9273E9917684}"/>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color w:val="000000"/>
                      <w:sz w:val="20"/>
                      <w:lang w:eastAsia="zh-CN"/>
                    </w:rPr>
                    <w:t>5,21 €</w:t>
                  </w:r>
                </w:p>
              </w:tc>
            </w:tr>
          </w:tbl>
          <w:p w:rsidR="00FA712E" w:rsidRPr="00FA712E" w:rsidRDefault="00FA712E" w:rsidP="00FA712E">
            <w:pPr>
              <w:rPr>
                <w:rFonts w:ascii="Calibri" w:hAnsi="Calibri"/>
                <w:color w:val="000000"/>
                <w:szCs w:val="22"/>
                <w:lang w:eastAsia="zh-CN"/>
              </w:rPr>
            </w:pPr>
          </w:p>
        </w:tc>
        <w:tc>
          <w:tcPr>
            <w:tcW w:w="134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050"/>
            </w:tblGrid>
            <w:tr w:rsidR="00FA712E" w:rsidRPr="00FA712E">
              <w:trPr>
                <w:trHeight w:val="300"/>
                <w:tblCellSpacing w:w="0" w:type="dxa"/>
              </w:trPr>
              <w:tc>
                <w:tcPr>
                  <w:tcW w:w="1200" w:type="dxa"/>
                  <w:tcBorders>
                    <w:top w:val="nil"/>
                    <w:left w:val="nil"/>
                    <w:bottom w:val="nil"/>
                    <w:right w:val="nil"/>
                  </w:tcBorders>
                  <w:shd w:val="clear" w:color="auto" w:fill="auto"/>
                  <w:noWrap/>
                  <w:vAlign w:val="bottom"/>
                  <w:hideMark/>
                </w:tcPr>
                <w:p w:rsidR="00FA712E" w:rsidRPr="00FA712E" w:rsidRDefault="00FA712E" w:rsidP="00FA712E">
                  <w:pPr>
                    <w:jc w:val="right"/>
                    <w:rPr>
                      <w:rFonts w:cs="Arial"/>
                      <w:b/>
                      <w:bCs/>
                      <w:color w:val="000000"/>
                      <w:sz w:val="20"/>
                      <w:lang w:eastAsia="zh-CN"/>
                    </w:rPr>
                  </w:pPr>
                  <w:r>
                    <w:rPr>
                      <w:rFonts w:ascii="Calibri" w:hAnsi="Calibri"/>
                      <w:noProof/>
                      <w:color w:val="000000"/>
                      <w:szCs w:val="22"/>
                      <w:lang w:eastAsia="zh-CN"/>
                    </w:rPr>
                    <w:drawing>
                      <wp:anchor distT="0" distB="0" distL="114300" distR="114300" simplePos="0" relativeHeight="251860992" behindDoc="0" locked="0" layoutInCell="1" allowOverlap="1" wp14:anchorId="62D4437A" wp14:editId="042D7EA2">
                        <wp:simplePos x="0" y="0"/>
                        <wp:positionH relativeFrom="column">
                          <wp:posOffset>0</wp:posOffset>
                        </wp:positionH>
                        <wp:positionV relativeFrom="paragraph">
                          <wp:posOffset>0</wp:posOffset>
                        </wp:positionV>
                        <wp:extent cx="9525" cy="9525"/>
                        <wp:effectExtent l="0" t="0" r="0" b="0"/>
                        <wp:wrapNone/>
                        <wp:docPr id="492" name="Grafik 492" descr="page170image789489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789B54F-E7F5-FB42-8672-56A11E27E28F}"/>
                            </a:ext>
                          </a:extLst>
                        </wp:docPr>
                        <wp:cNvGraphicFramePr/>
                        <a:graphic xmlns:a="http://schemas.openxmlformats.org/drawingml/2006/main">
                          <a:graphicData uri="http://schemas.openxmlformats.org/drawingml/2006/picture">
                            <pic:pic xmlns:pic="http://schemas.openxmlformats.org/drawingml/2006/picture">
                              <pic:nvPicPr>
                                <pic:cNvPr id="492" name="Grafik 491" descr="page170image789489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789B54F-E7F5-FB42-8672-56A11E27E28F}"/>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40192" behindDoc="0" locked="0" layoutInCell="1" allowOverlap="1" wp14:anchorId="605FC220" wp14:editId="54A72515">
                        <wp:simplePos x="0" y="0"/>
                        <wp:positionH relativeFrom="column">
                          <wp:posOffset>0</wp:posOffset>
                        </wp:positionH>
                        <wp:positionV relativeFrom="paragraph">
                          <wp:posOffset>0</wp:posOffset>
                        </wp:positionV>
                        <wp:extent cx="9525" cy="9525"/>
                        <wp:effectExtent l="0" t="0" r="0" b="0"/>
                        <wp:wrapNone/>
                        <wp:docPr id="669" name="Grafik 669"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0FD6E59-55D3-F546-8734-21C5A1A53C36}"/>
                            </a:ext>
                          </a:extLst>
                        </wp:docPr>
                        <wp:cNvGraphicFramePr/>
                        <a:graphic xmlns:a="http://schemas.openxmlformats.org/drawingml/2006/main">
                          <a:graphicData uri="http://schemas.openxmlformats.org/drawingml/2006/picture">
                            <pic:pic xmlns:pic="http://schemas.openxmlformats.org/drawingml/2006/picture">
                              <pic:nvPicPr>
                                <pic:cNvPr id="669" name="Grafik 668"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0FD6E59-55D3-F546-8734-21C5A1A53C3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42240" behindDoc="0" locked="0" layoutInCell="1" allowOverlap="1" wp14:anchorId="2B468034" wp14:editId="4AB1221B">
                        <wp:simplePos x="0" y="0"/>
                        <wp:positionH relativeFrom="column">
                          <wp:posOffset>0</wp:posOffset>
                        </wp:positionH>
                        <wp:positionV relativeFrom="paragraph">
                          <wp:posOffset>0</wp:posOffset>
                        </wp:positionV>
                        <wp:extent cx="9525" cy="9525"/>
                        <wp:effectExtent l="0" t="0" r="0" b="0"/>
                        <wp:wrapNone/>
                        <wp:docPr id="671" name="Grafik 671"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25AD068-7F00-564A-8AEE-C778218E9F83}"/>
                            </a:ext>
                          </a:extLst>
                        </wp:docPr>
                        <wp:cNvGraphicFramePr/>
                        <a:graphic xmlns:a="http://schemas.openxmlformats.org/drawingml/2006/main">
                          <a:graphicData uri="http://schemas.openxmlformats.org/drawingml/2006/picture">
                            <pic:pic xmlns:pic="http://schemas.openxmlformats.org/drawingml/2006/picture">
                              <pic:nvPicPr>
                                <pic:cNvPr id="671" name="Grafik 670"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25AD068-7F00-564A-8AEE-C778218E9F83}"/>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color w:val="000000"/>
                      <w:sz w:val="20"/>
                      <w:lang w:eastAsia="zh-CN"/>
                    </w:rPr>
                    <w:t>3,64 €</w:t>
                  </w:r>
                </w:p>
              </w:tc>
            </w:tr>
          </w:tbl>
          <w:p w:rsidR="00FA712E" w:rsidRPr="00FA712E" w:rsidRDefault="00FA712E" w:rsidP="00FA712E">
            <w:pPr>
              <w:rPr>
                <w:rFonts w:ascii="Calibri" w:hAnsi="Calibri"/>
                <w:color w:val="000000"/>
                <w:szCs w:val="22"/>
                <w:lang w:eastAsia="zh-CN"/>
              </w:rPr>
            </w:pPr>
          </w:p>
        </w:tc>
        <w:tc>
          <w:tcPr>
            <w:tcW w:w="141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21"/>
            </w:tblGrid>
            <w:tr w:rsidR="00FA712E" w:rsidRPr="00FA712E" w:rsidTr="0071237E">
              <w:trPr>
                <w:trHeight w:val="300"/>
                <w:tblCellSpacing w:w="0" w:type="dxa"/>
              </w:trPr>
              <w:tc>
                <w:tcPr>
                  <w:tcW w:w="1260" w:type="dxa"/>
                  <w:tcBorders>
                    <w:top w:val="nil"/>
                    <w:left w:val="single" w:sz="4" w:space="0" w:color="auto"/>
                    <w:bottom w:val="nil"/>
                    <w:right w:val="single" w:sz="4" w:space="0" w:color="auto"/>
                  </w:tcBorders>
                  <w:shd w:val="clear" w:color="auto" w:fill="auto"/>
                  <w:noWrap/>
                  <w:vAlign w:val="bottom"/>
                  <w:hideMark/>
                </w:tcPr>
                <w:p w:rsidR="00FA712E" w:rsidRPr="00FA712E" w:rsidRDefault="00FA712E" w:rsidP="00FA712E">
                  <w:pPr>
                    <w:rPr>
                      <w:rFonts w:cs="Arial"/>
                      <w:b/>
                      <w:bCs/>
                      <w:color w:val="000000"/>
                      <w:sz w:val="20"/>
                      <w:lang w:eastAsia="zh-CN"/>
                    </w:rPr>
                  </w:pPr>
                  <w:r>
                    <w:rPr>
                      <w:rFonts w:ascii="Calibri" w:hAnsi="Calibri"/>
                      <w:noProof/>
                      <w:color w:val="000000"/>
                      <w:szCs w:val="22"/>
                      <w:lang w:eastAsia="zh-CN"/>
                    </w:rPr>
                    <w:drawing>
                      <wp:anchor distT="0" distB="0" distL="114300" distR="114300" simplePos="0" relativeHeight="251863040" behindDoc="0" locked="0" layoutInCell="1" allowOverlap="1" wp14:anchorId="08765023" wp14:editId="3DECF886">
                        <wp:simplePos x="0" y="0"/>
                        <wp:positionH relativeFrom="column">
                          <wp:posOffset>0</wp:posOffset>
                        </wp:positionH>
                        <wp:positionV relativeFrom="paragraph">
                          <wp:posOffset>0</wp:posOffset>
                        </wp:positionV>
                        <wp:extent cx="9525" cy="9525"/>
                        <wp:effectExtent l="0" t="0" r="0" b="0"/>
                        <wp:wrapNone/>
                        <wp:docPr id="494" name="Grafik 494"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D025EA4-37AE-BA4A-9DAA-D140AD276E35}"/>
                            </a:ext>
                          </a:extLst>
                        </wp:docPr>
                        <wp:cNvGraphicFramePr/>
                        <a:graphic xmlns:a="http://schemas.openxmlformats.org/drawingml/2006/main">
                          <a:graphicData uri="http://schemas.openxmlformats.org/drawingml/2006/picture">
                            <pic:pic xmlns:pic="http://schemas.openxmlformats.org/drawingml/2006/picture">
                              <pic:nvPicPr>
                                <pic:cNvPr id="494" name="Grafik 493"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D025EA4-37AE-BA4A-9DAA-D140AD276E3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864064" behindDoc="0" locked="0" layoutInCell="1" allowOverlap="1" wp14:anchorId="47071428" wp14:editId="759D1673">
                        <wp:simplePos x="0" y="0"/>
                        <wp:positionH relativeFrom="column">
                          <wp:posOffset>19050</wp:posOffset>
                        </wp:positionH>
                        <wp:positionV relativeFrom="paragraph">
                          <wp:posOffset>0</wp:posOffset>
                        </wp:positionV>
                        <wp:extent cx="19050" cy="9525"/>
                        <wp:effectExtent l="0" t="0" r="0" b="0"/>
                        <wp:wrapNone/>
                        <wp:docPr id="495" name="Grafik 495"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1022BF6-CAEF-1E4F-B079-796476E257B8}"/>
                            </a:ext>
                          </a:extLst>
                        </wp:docPr>
                        <wp:cNvGraphicFramePr/>
                        <a:graphic xmlns:a="http://schemas.openxmlformats.org/drawingml/2006/main">
                          <a:graphicData uri="http://schemas.openxmlformats.org/drawingml/2006/picture">
                            <pic:pic xmlns:pic="http://schemas.openxmlformats.org/drawingml/2006/picture">
                              <pic:nvPicPr>
                                <pic:cNvPr id="495" name="Grafik 494"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1022BF6-CAEF-1E4F-B079-796476E257B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color w:val="000000"/>
                      <w:sz w:val="20"/>
                      <w:lang w:eastAsia="zh-CN"/>
                    </w:rPr>
                    <w:t xml:space="preserve">         1,56 € </w:t>
                  </w:r>
                </w:p>
              </w:tc>
            </w:tr>
          </w:tbl>
          <w:p w:rsidR="00FA712E" w:rsidRPr="00FA712E" w:rsidRDefault="00FA712E" w:rsidP="00FA712E">
            <w:pPr>
              <w:rPr>
                <w:rFonts w:ascii="Calibri" w:hAnsi="Calibri"/>
                <w:color w:val="000000"/>
                <w:szCs w:val="22"/>
                <w:lang w:eastAsia="zh-CN"/>
              </w:rPr>
            </w:pPr>
          </w:p>
        </w:tc>
      </w:tr>
      <w:tr w:rsidR="00FA712E" w:rsidRPr="00FA712E" w:rsidTr="00D90D2B">
        <w:trPr>
          <w:trHeight w:val="300"/>
        </w:trPr>
        <w:tc>
          <w:tcPr>
            <w:tcW w:w="1085" w:type="dxa"/>
            <w:tcBorders>
              <w:top w:val="nil"/>
              <w:left w:val="single" w:sz="4" w:space="0" w:color="auto"/>
              <w:bottom w:val="nil"/>
              <w:right w:val="single" w:sz="4" w:space="0" w:color="auto"/>
            </w:tcBorders>
            <w:shd w:val="clear" w:color="auto" w:fill="auto"/>
            <w:noWrap/>
            <w:vAlign w:val="bottom"/>
            <w:hideMark/>
          </w:tcPr>
          <w:p w:rsidR="00FA712E" w:rsidRPr="00FA712E" w:rsidRDefault="0071237E" w:rsidP="00FA712E">
            <w:pPr>
              <w:jc w:val="center"/>
              <w:rPr>
                <w:rFonts w:cs="Arial"/>
                <w:b/>
                <w:bCs/>
                <w:color w:val="000000"/>
                <w:szCs w:val="22"/>
                <w:lang w:eastAsia="zh-CN"/>
              </w:rPr>
            </w:pPr>
            <w:r>
              <w:rPr>
                <w:rFonts w:cs="Arial"/>
                <w:b/>
                <w:bCs/>
                <w:color w:val="000000"/>
                <w:szCs w:val="22"/>
                <w:lang w:eastAsia="zh-CN"/>
              </w:rPr>
              <w:t xml:space="preserve">EG </w:t>
            </w:r>
            <w:r w:rsidR="00FA712E" w:rsidRPr="00FA712E">
              <w:rPr>
                <w:rFonts w:cs="Arial"/>
                <w:b/>
                <w:bCs/>
                <w:color w:val="000000"/>
                <w:szCs w:val="22"/>
                <w:lang w:eastAsia="zh-CN"/>
              </w:rPr>
              <w:t>2</w:t>
            </w:r>
          </w:p>
        </w:tc>
        <w:tc>
          <w:tcPr>
            <w:tcW w:w="1395" w:type="dxa"/>
            <w:tcBorders>
              <w:top w:val="nil"/>
              <w:left w:val="nil"/>
              <w:bottom w:val="nil"/>
              <w:right w:val="single" w:sz="4" w:space="0" w:color="auto"/>
            </w:tcBorders>
            <w:shd w:val="clear" w:color="auto" w:fill="auto"/>
            <w:noWrap/>
            <w:vAlign w:val="bottom"/>
            <w:hideMark/>
          </w:tcPr>
          <w:p w:rsidR="00FA712E" w:rsidRPr="00FA712E" w:rsidRDefault="00FA712E" w:rsidP="00FA712E">
            <w:pPr>
              <w:jc w:val="right"/>
              <w:rPr>
                <w:rFonts w:cs="Arial"/>
                <w:b/>
                <w:bCs/>
                <w:sz w:val="20"/>
                <w:lang w:eastAsia="zh-CN"/>
              </w:rPr>
            </w:pPr>
            <w:r w:rsidRPr="00FA712E">
              <w:rPr>
                <w:rFonts w:cs="Arial"/>
                <w:b/>
                <w:bCs/>
                <w:sz w:val="20"/>
                <w:lang w:eastAsia="zh-CN"/>
              </w:rPr>
              <w:t>11,97 €</w:t>
            </w:r>
          </w:p>
        </w:tc>
        <w:tc>
          <w:tcPr>
            <w:tcW w:w="1395"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02"/>
            </w:tblGrid>
            <w:tr w:rsidR="00FA712E" w:rsidRPr="00FA712E" w:rsidTr="0071237E">
              <w:trPr>
                <w:trHeight w:val="300"/>
                <w:tblCellSpacing w:w="0" w:type="dxa"/>
              </w:trPr>
              <w:tc>
                <w:tcPr>
                  <w:tcW w:w="1250" w:type="dxa"/>
                  <w:tcBorders>
                    <w:top w:val="nil"/>
                    <w:left w:val="nil"/>
                    <w:bottom w:val="nil"/>
                    <w:right w:val="single" w:sz="4" w:space="0" w:color="auto"/>
                  </w:tcBorders>
                  <w:shd w:val="clear" w:color="auto" w:fill="auto"/>
                  <w:noWrap/>
                  <w:vAlign w:val="bottom"/>
                  <w:hideMark/>
                </w:tcPr>
                <w:p w:rsidR="00FA712E" w:rsidRPr="00FA712E" w:rsidRDefault="00FA712E" w:rsidP="00FA712E">
                  <w:pPr>
                    <w:jc w:val="right"/>
                    <w:rPr>
                      <w:rFonts w:cs="Arial"/>
                      <w:b/>
                      <w:bCs/>
                      <w:sz w:val="20"/>
                      <w:lang w:eastAsia="zh-CN"/>
                    </w:rPr>
                  </w:pPr>
                  <w:r>
                    <w:rPr>
                      <w:rFonts w:ascii="Calibri" w:hAnsi="Calibri"/>
                      <w:noProof/>
                      <w:color w:val="000000"/>
                      <w:szCs w:val="22"/>
                      <w:lang w:eastAsia="zh-CN"/>
                    </w:rPr>
                    <w:drawing>
                      <wp:anchor distT="0" distB="0" distL="114300" distR="114300" simplePos="0" relativeHeight="251960320" behindDoc="0" locked="0" layoutInCell="1" allowOverlap="1" wp14:anchorId="26732467" wp14:editId="2A48492E">
                        <wp:simplePos x="0" y="0"/>
                        <wp:positionH relativeFrom="column">
                          <wp:posOffset>0</wp:posOffset>
                        </wp:positionH>
                        <wp:positionV relativeFrom="paragraph">
                          <wp:posOffset>0</wp:posOffset>
                        </wp:positionV>
                        <wp:extent cx="9525" cy="19050"/>
                        <wp:effectExtent l="0" t="0" r="0" b="0"/>
                        <wp:wrapNone/>
                        <wp:docPr id="590" name="Grafik 590"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57697FF-1FE5-D645-8974-61E51CF6B983}"/>
                            </a:ext>
                          </a:extLst>
                        </wp:docPr>
                        <wp:cNvGraphicFramePr/>
                        <a:graphic xmlns:a="http://schemas.openxmlformats.org/drawingml/2006/main">
                          <a:graphicData uri="http://schemas.openxmlformats.org/drawingml/2006/picture">
                            <pic:pic xmlns:pic="http://schemas.openxmlformats.org/drawingml/2006/picture">
                              <pic:nvPicPr>
                                <pic:cNvPr id="590" name="Grafik 589"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57697FF-1FE5-D645-8974-61E51CF6B983}"/>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43264" behindDoc="0" locked="0" layoutInCell="1" allowOverlap="1" wp14:anchorId="322C214F" wp14:editId="6206A4FF">
                        <wp:simplePos x="0" y="0"/>
                        <wp:positionH relativeFrom="column">
                          <wp:posOffset>0</wp:posOffset>
                        </wp:positionH>
                        <wp:positionV relativeFrom="paragraph">
                          <wp:posOffset>0</wp:posOffset>
                        </wp:positionV>
                        <wp:extent cx="9525" cy="19050"/>
                        <wp:effectExtent l="0" t="0" r="0" b="0"/>
                        <wp:wrapNone/>
                        <wp:docPr id="672" name="Grafik 672"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D51514D-EC71-D944-A3CB-7C680D7E36EA}"/>
                            </a:ext>
                          </a:extLst>
                        </wp:docPr>
                        <wp:cNvGraphicFramePr/>
                        <a:graphic xmlns:a="http://schemas.openxmlformats.org/drawingml/2006/main">
                          <a:graphicData uri="http://schemas.openxmlformats.org/drawingml/2006/picture">
                            <pic:pic xmlns:pic="http://schemas.openxmlformats.org/drawingml/2006/picture">
                              <pic:nvPicPr>
                                <pic:cNvPr id="672" name="Grafik 671"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D51514D-EC71-D944-A3CB-7C680D7E36E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sz w:val="20"/>
                      <w:lang w:eastAsia="zh-CN"/>
                    </w:rPr>
                    <w:t>3,59 €</w:t>
                  </w:r>
                </w:p>
              </w:tc>
            </w:tr>
          </w:tbl>
          <w:p w:rsidR="00FA712E" w:rsidRPr="00FA712E" w:rsidRDefault="00FA712E" w:rsidP="00FA712E">
            <w:pPr>
              <w:rPr>
                <w:rFonts w:ascii="Calibri" w:hAnsi="Calibri"/>
                <w:color w:val="000000"/>
                <w:szCs w:val="22"/>
                <w:lang w:eastAsia="zh-CN"/>
              </w:rPr>
            </w:pPr>
          </w:p>
        </w:tc>
        <w:tc>
          <w:tcPr>
            <w:tcW w:w="1395"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02"/>
            </w:tblGrid>
            <w:tr w:rsidR="00FA712E" w:rsidRPr="00FA712E" w:rsidTr="0071237E">
              <w:trPr>
                <w:trHeight w:val="300"/>
                <w:tblCellSpacing w:w="0" w:type="dxa"/>
              </w:trPr>
              <w:tc>
                <w:tcPr>
                  <w:tcW w:w="1250" w:type="dxa"/>
                  <w:tcBorders>
                    <w:top w:val="nil"/>
                    <w:left w:val="nil"/>
                    <w:bottom w:val="nil"/>
                    <w:right w:val="single" w:sz="4" w:space="0" w:color="auto"/>
                  </w:tcBorders>
                  <w:shd w:val="clear" w:color="auto" w:fill="auto"/>
                  <w:noWrap/>
                  <w:vAlign w:val="bottom"/>
                  <w:hideMark/>
                </w:tcPr>
                <w:p w:rsidR="00FA712E" w:rsidRPr="00FA712E" w:rsidRDefault="00FA712E" w:rsidP="00FA712E">
                  <w:pPr>
                    <w:jc w:val="right"/>
                    <w:rPr>
                      <w:rFonts w:cs="Arial"/>
                      <w:b/>
                      <w:bCs/>
                      <w:sz w:val="20"/>
                      <w:lang w:eastAsia="zh-CN"/>
                    </w:rPr>
                  </w:pPr>
                  <w:r>
                    <w:rPr>
                      <w:rFonts w:ascii="Calibri" w:hAnsi="Calibri"/>
                      <w:noProof/>
                      <w:color w:val="000000"/>
                      <w:szCs w:val="22"/>
                      <w:lang w:eastAsia="zh-CN"/>
                    </w:rPr>
                    <w:drawing>
                      <wp:anchor distT="0" distB="0" distL="114300" distR="114300" simplePos="0" relativeHeight="252044288" behindDoc="0" locked="0" layoutInCell="1" allowOverlap="1" wp14:anchorId="33F4A78D" wp14:editId="4BCC88B0">
                        <wp:simplePos x="0" y="0"/>
                        <wp:positionH relativeFrom="column">
                          <wp:posOffset>0</wp:posOffset>
                        </wp:positionH>
                        <wp:positionV relativeFrom="paragraph">
                          <wp:posOffset>0</wp:posOffset>
                        </wp:positionV>
                        <wp:extent cx="19050" cy="19050"/>
                        <wp:effectExtent l="0" t="0" r="0" b="0"/>
                        <wp:wrapNone/>
                        <wp:docPr id="673" name="Grafik 673"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7192C46-237D-1A42-96FC-D62B9E62684C}"/>
                            </a:ext>
                          </a:extLst>
                        </wp:docPr>
                        <wp:cNvGraphicFramePr/>
                        <a:graphic xmlns:a="http://schemas.openxmlformats.org/drawingml/2006/main">
                          <a:graphicData uri="http://schemas.openxmlformats.org/drawingml/2006/picture">
                            <pic:pic xmlns:pic="http://schemas.openxmlformats.org/drawingml/2006/picture">
                              <pic:nvPicPr>
                                <pic:cNvPr id="673" name="Grafik 672"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7192C46-237D-1A42-96FC-D62B9E62684C}"/>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sz w:val="20"/>
                      <w:lang w:eastAsia="zh-CN"/>
                    </w:rPr>
                    <w:t>15,56 €</w:t>
                  </w:r>
                </w:p>
              </w:tc>
            </w:tr>
          </w:tbl>
          <w:p w:rsidR="00FA712E" w:rsidRPr="00FA712E" w:rsidRDefault="00FA712E" w:rsidP="00FA712E">
            <w:pPr>
              <w:rPr>
                <w:rFonts w:ascii="Calibri" w:hAnsi="Calibri"/>
                <w:color w:val="000000"/>
                <w:szCs w:val="22"/>
                <w:lang w:eastAsia="zh-CN"/>
              </w:rPr>
            </w:pPr>
          </w:p>
        </w:tc>
        <w:tc>
          <w:tcPr>
            <w:tcW w:w="138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083"/>
            </w:tblGrid>
            <w:tr w:rsidR="00FA712E" w:rsidRPr="00FA712E">
              <w:trPr>
                <w:trHeight w:val="300"/>
                <w:tblCellSpacing w:w="0" w:type="dxa"/>
              </w:trPr>
              <w:tc>
                <w:tcPr>
                  <w:tcW w:w="1240" w:type="dxa"/>
                  <w:tcBorders>
                    <w:top w:val="nil"/>
                    <w:left w:val="nil"/>
                    <w:bottom w:val="nil"/>
                    <w:right w:val="nil"/>
                  </w:tcBorders>
                  <w:shd w:val="clear" w:color="auto" w:fill="auto"/>
                  <w:noWrap/>
                  <w:vAlign w:val="bottom"/>
                  <w:hideMark/>
                </w:tcPr>
                <w:p w:rsidR="00FA712E" w:rsidRPr="00FA712E" w:rsidRDefault="00FA712E" w:rsidP="00FA712E">
                  <w:pPr>
                    <w:jc w:val="right"/>
                    <w:rPr>
                      <w:rFonts w:cs="Arial"/>
                      <w:b/>
                      <w:bCs/>
                      <w:sz w:val="20"/>
                      <w:lang w:eastAsia="zh-CN"/>
                    </w:rPr>
                  </w:pPr>
                  <w:r>
                    <w:rPr>
                      <w:rFonts w:ascii="Calibri" w:hAnsi="Calibri"/>
                      <w:noProof/>
                      <w:color w:val="000000"/>
                      <w:szCs w:val="22"/>
                      <w:lang w:eastAsia="zh-CN"/>
                    </w:rPr>
                    <w:drawing>
                      <wp:anchor distT="0" distB="0" distL="114300" distR="114300" simplePos="0" relativeHeight="252049408" behindDoc="0" locked="0" layoutInCell="1" allowOverlap="1" wp14:anchorId="00A4B82F" wp14:editId="4A3A9A4C">
                        <wp:simplePos x="0" y="0"/>
                        <wp:positionH relativeFrom="column">
                          <wp:posOffset>0</wp:posOffset>
                        </wp:positionH>
                        <wp:positionV relativeFrom="paragraph">
                          <wp:posOffset>0</wp:posOffset>
                        </wp:positionV>
                        <wp:extent cx="19050" cy="19050"/>
                        <wp:effectExtent l="0" t="0" r="0" b="0"/>
                        <wp:wrapNone/>
                        <wp:docPr id="678" name="Grafik 678"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FBBFF96-1079-524E-98D3-9F3BD31A66C3}"/>
                            </a:ext>
                          </a:extLst>
                        </wp:docPr>
                        <wp:cNvGraphicFramePr/>
                        <a:graphic xmlns:a="http://schemas.openxmlformats.org/drawingml/2006/main">
                          <a:graphicData uri="http://schemas.openxmlformats.org/drawingml/2006/picture">
                            <pic:pic xmlns:pic="http://schemas.openxmlformats.org/drawingml/2006/picture">
                              <pic:nvPicPr>
                                <pic:cNvPr id="678" name="Grafik 677"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FBBFF96-1079-524E-98D3-9F3BD31A66C3}"/>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51456" behindDoc="0" locked="0" layoutInCell="1" allowOverlap="1" wp14:anchorId="453E2A6E" wp14:editId="7CEE9493">
                        <wp:simplePos x="0" y="0"/>
                        <wp:positionH relativeFrom="column">
                          <wp:posOffset>0</wp:posOffset>
                        </wp:positionH>
                        <wp:positionV relativeFrom="paragraph">
                          <wp:posOffset>0</wp:posOffset>
                        </wp:positionV>
                        <wp:extent cx="19050" cy="19050"/>
                        <wp:effectExtent l="0" t="0" r="0" b="0"/>
                        <wp:wrapNone/>
                        <wp:docPr id="680" name="Grafik 680"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C4DE324-4B14-0249-A8B3-8C64E505B793}"/>
                            </a:ext>
                          </a:extLst>
                        </wp:docPr>
                        <wp:cNvGraphicFramePr/>
                        <a:graphic xmlns:a="http://schemas.openxmlformats.org/drawingml/2006/main">
                          <a:graphicData uri="http://schemas.openxmlformats.org/drawingml/2006/picture">
                            <pic:pic xmlns:pic="http://schemas.openxmlformats.org/drawingml/2006/picture">
                              <pic:nvPicPr>
                                <pic:cNvPr id="680" name="Grafik 679"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C4DE324-4B14-0249-A8B3-8C64E505B793}"/>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69216" behindDoc="0" locked="0" layoutInCell="1" allowOverlap="1" wp14:anchorId="67C6CAB4" wp14:editId="505B4C9B">
                        <wp:simplePos x="0" y="0"/>
                        <wp:positionH relativeFrom="column">
                          <wp:posOffset>0</wp:posOffset>
                        </wp:positionH>
                        <wp:positionV relativeFrom="paragraph">
                          <wp:posOffset>0</wp:posOffset>
                        </wp:positionV>
                        <wp:extent cx="19050" cy="19050"/>
                        <wp:effectExtent l="0" t="0" r="0" b="0"/>
                        <wp:wrapNone/>
                        <wp:docPr id="802" name="Grafik 802"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877B485-67A5-A144-BD76-3266B2197A0B}"/>
                            </a:ext>
                          </a:extLst>
                        </wp:docPr>
                        <wp:cNvGraphicFramePr/>
                        <a:graphic xmlns:a="http://schemas.openxmlformats.org/drawingml/2006/main">
                          <a:graphicData uri="http://schemas.openxmlformats.org/drawingml/2006/picture">
                            <pic:pic xmlns:pic="http://schemas.openxmlformats.org/drawingml/2006/picture">
                              <pic:nvPicPr>
                                <pic:cNvPr id="802" name="Grafik 801"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877B485-67A5-A144-BD76-3266B2197A0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71264" behindDoc="0" locked="0" layoutInCell="1" allowOverlap="1" wp14:anchorId="5996C1C1" wp14:editId="0793F517">
                        <wp:simplePos x="0" y="0"/>
                        <wp:positionH relativeFrom="column">
                          <wp:posOffset>0</wp:posOffset>
                        </wp:positionH>
                        <wp:positionV relativeFrom="paragraph">
                          <wp:posOffset>0</wp:posOffset>
                        </wp:positionV>
                        <wp:extent cx="19050" cy="19050"/>
                        <wp:effectExtent l="0" t="0" r="0" b="0"/>
                        <wp:wrapNone/>
                        <wp:docPr id="804" name="Grafik 804"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D0BA3EA-1B86-A046-8522-C333A0600763}"/>
                            </a:ext>
                          </a:extLst>
                        </wp:docPr>
                        <wp:cNvGraphicFramePr/>
                        <a:graphic xmlns:a="http://schemas.openxmlformats.org/drawingml/2006/main">
                          <a:graphicData uri="http://schemas.openxmlformats.org/drawingml/2006/picture">
                            <pic:pic xmlns:pic="http://schemas.openxmlformats.org/drawingml/2006/picture">
                              <pic:nvPicPr>
                                <pic:cNvPr id="804" name="Grafik 803"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D0BA3EA-1B86-A046-8522-C333A0600763}"/>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sz w:val="20"/>
                      <w:lang w:eastAsia="zh-CN"/>
                    </w:rPr>
                    <w:t>3,59 €</w:t>
                  </w:r>
                </w:p>
              </w:tc>
            </w:tr>
          </w:tbl>
          <w:p w:rsidR="00FA712E" w:rsidRPr="00FA712E" w:rsidRDefault="00FA712E" w:rsidP="00FA712E">
            <w:pPr>
              <w:rPr>
                <w:rFonts w:ascii="Calibri" w:hAnsi="Calibri"/>
                <w:color w:val="000000"/>
                <w:szCs w:val="22"/>
                <w:lang w:eastAsia="zh-CN"/>
              </w:rPr>
            </w:pPr>
          </w:p>
        </w:tc>
        <w:tc>
          <w:tcPr>
            <w:tcW w:w="147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73"/>
            </w:tblGrid>
            <w:tr w:rsidR="00FA712E" w:rsidRPr="00FA712E" w:rsidTr="0071237E">
              <w:trPr>
                <w:trHeight w:val="300"/>
                <w:tblCellSpacing w:w="0" w:type="dxa"/>
              </w:trPr>
              <w:tc>
                <w:tcPr>
                  <w:tcW w:w="1320" w:type="dxa"/>
                  <w:tcBorders>
                    <w:top w:val="nil"/>
                    <w:left w:val="single" w:sz="4" w:space="0" w:color="auto"/>
                    <w:bottom w:val="nil"/>
                    <w:right w:val="single" w:sz="4" w:space="0" w:color="auto"/>
                  </w:tcBorders>
                  <w:shd w:val="clear" w:color="auto" w:fill="auto"/>
                  <w:noWrap/>
                  <w:vAlign w:val="bottom"/>
                  <w:hideMark/>
                </w:tcPr>
                <w:p w:rsidR="00FA712E" w:rsidRPr="00FA712E" w:rsidRDefault="00FA712E" w:rsidP="00FA712E">
                  <w:pPr>
                    <w:jc w:val="right"/>
                    <w:rPr>
                      <w:rFonts w:cs="Arial"/>
                      <w:b/>
                      <w:bCs/>
                      <w:color w:val="000000"/>
                      <w:sz w:val="20"/>
                      <w:lang w:eastAsia="zh-CN"/>
                    </w:rPr>
                  </w:pPr>
                  <w:r>
                    <w:rPr>
                      <w:rFonts w:ascii="Calibri" w:hAnsi="Calibri"/>
                      <w:noProof/>
                      <w:color w:val="000000"/>
                      <w:szCs w:val="22"/>
                      <w:lang w:eastAsia="zh-CN"/>
                    </w:rPr>
                    <w:drawing>
                      <wp:anchor distT="0" distB="0" distL="114300" distR="114300" simplePos="0" relativeHeight="251859968" behindDoc="0" locked="0" layoutInCell="1" allowOverlap="1" wp14:anchorId="522E1D04" wp14:editId="4E1BFBFE">
                        <wp:simplePos x="0" y="0"/>
                        <wp:positionH relativeFrom="column">
                          <wp:posOffset>0</wp:posOffset>
                        </wp:positionH>
                        <wp:positionV relativeFrom="paragraph">
                          <wp:posOffset>0</wp:posOffset>
                        </wp:positionV>
                        <wp:extent cx="9525" cy="19050"/>
                        <wp:effectExtent l="0" t="0" r="0" b="0"/>
                        <wp:wrapNone/>
                        <wp:docPr id="491" name="Grafik 491" descr="page170image7894480">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A23464D-27EC-744B-A7E1-30736DF7E64B}"/>
                            </a:ext>
                          </a:extLst>
                        </wp:docPr>
                        <wp:cNvGraphicFramePr/>
                        <a:graphic xmlns:a="http://schemas.openxmlformats.org/drawingml/2006/main">
                          <a:graphicData uri="http://schemas.openxmlformats.org/drawingml/2006/picture">
                            <pic:pic xmlns:pic="http://schemas.openxmlformats.org/drawingml/2006/picture">
                              <pic:nvPicPr>
                                <pic:cNvPr id="491" name="Grafik 490" descr="page170image7894480">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A23464D-27EC-744B-A7E1-30736DF7E64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23456" behindDoc="0" locked="0" layoutInCell="1" allowOverlap="1" wp14:anchorId="229F1B70" wp14:editId="4CEC5B33">
                        <wp:simplePos x="0" y="0"/>
                        <wp:positionH relativeFrom="column">
                          <wp:posOffset>0</wp:posOffset>
                        </wp:positionH>
                        <wp:positionV relativeFrom="paragraph">
                          <wp:posOffset>0</wp:posOffset>
                        </wp:positionV>
                        <wp:extent cx="9525" cy="19050"/>
                        <wp:effectExtent l="0" t="0" r="0" b="0"/>
                        <wp:wrapNone/>
                        <wp:docPr id="554" name="Grafik 554"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2ACF205-F5A2-1845-BC6C-95802B7CBE45}"/>
                            </a:ext>
                          </a:extLst>
                        </wp:docPr>
                        <wp:cNvGraphicFramePr/>
                        <a:graphic xmlns:a="http://schemas.openxmlformats.org/drawingml/2006/main">
                          <a:graphicData uri="http://schemas.openxmlformats.org/drawingml/2006/picture">
                            <pic:pic xmlns:pic="http://schemas.openxmlformats.org/drawingml/2006/picture">
                              <pic:nvPicPr>
                                <pic:cNvPr id="554" name="Grafik 553"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2ACF205-F5A2-1845-BC6C-95802B7CBE4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61344" behindDoc="0" locked="0" layoutInCell="1" allowOverlap="1" wp14:anchorId="22738042" wp14:editId="440C1774">
                        <wp:simplePos x="0" y="0"/>
                        <wp:positionH relativeFrom="column">
                          <wp:posOffset>0</wp:posOffset>
                        </wp:positionH>
                        <wp:positionV relativeFrom="paragraph">
                          <wp:posOffset>0</wp:posOffset>
                        </wp:positionV>
                        <wp:extent cx="9525" cy="19050"/>
                        <wp:effectExtent l="0" t="0" r="0" b="0"/>
                        <wp:wrapNone/>
                        <wp:docPr id="592" name="Grafik 592"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6DD47FD-BA83-3442-AFD0-F610E1A38F8D}"/>
                            </a:ext>
                          </a:extLst>
                        </wp:docPr>
                        <wp:cNvGraphicFramePr/>
                        <a:graphic xmlns:a="http://schemas.openxmlformats.org/drawingml/2006/main">
                          <a:graphicData uri="http://schemas.openxmlformats.org/drawingml/2006/picture">
                            <pic:pic xmlns:pic="http://schemas.openxmlformats.org/drawingml/2006/picture">
                              <pic:nvPicPr>
                                <pic:cNvPr id="592" name="Grafik 591"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6DD47FD-BA83-3442-AFD0-F610E1A38F8D}"/>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45312" behindDoc="0" locked="0" layoutInCell="1" allowOverlap="1" wp14:anchorId="1EEC8ED1" wp14:editId="742F9AF3">
                        <wp:simplePos x="0" y="0"/>
                        <wp:positionH relativeFrom="column">
                          <wp:posOffset>0</wp:posOffset>
                        </wp:positionH>
                        <wp:positionV relativeFrom="paragraph">
                          <wp:posOffset>0</wp:posOffset>
                        </wp:positionV>
                        <wp:extent cx="9525" cy="19050"/>
                        <wp:effectExtent l="0" t="0" r="0" b="0"/>
                        <wp:wrapNone/>
                        <wp:docPr id="674" name="Grafik 674"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62F7242-CB94-1A4B-B2F2-416FB4367405}"/>
                            </a:ext>
                          </a:extLst>
                        </wp:docPr>
                        <wp:cNvGraphicFramePr/>
                        <a:graphic xmlns:a="http://schemas.openxmlformats.org/drawingml/2006/main">
                          <a:graphicData uri="http://schemas.openxmlformats.org/drawingml/2006/picture">
                            <pic:pic xmlns:pic="http://schemas.openxmlformats.org/drawingml/2006/picture">
                              <pic:nvPicPr>
                                <pic:cNvPr id="674" name="Grafik 673"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62F7242-CB94-1A4B-B2F2-416FB436740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65120" behindDoc="0" locked="0" layoutInCell="1" allowOverlap="1" wp14:anchorId="615850DD" wp14:editId="14232067">
                        <wp:simplePos x="0" y="0"/>
                        <wp:positionH relativeFrom="column">
                          <wp:posOffset>0</wp:posOffset>
                        </wp:positionH>
                        <wp:positionV relativeFrom="paragraph">
                          <wp:posOffset>0</wp:posOffset>
                        </wp:positionV>
                        <wp:extent cx="9525" cy="19050"/>
                        <wp:effectExtent l="0" t="0" r="0" b="0"/>
                        <wp:wrapNone/>
                        <wp:docPr id="798" name="Grafik 798"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628CFCF-52AE-6640-AC96-96A62BA94B28}"/>
                            </a:ext>
                          </a:extLst>
                        </wp:docPr>
                        <wp:cNvGraphicFramePr/>
                        <a:graphic xmlns:a="http://schemas.openxmlformats.org/drawingml/2006/main">
                          <a:graphicData uri="http://schemas.openxmlformats.org/drawingml/2006/picture">
                            <pic:pic xmlns:pic="http://schemas.openxmlformats.org/drawingml/2006/picture">
                              <pic:nvPicPr>
                                <pic:cNvPr id="798" name="Grafik 797"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628CFCF-52AE-6640-AC96-96A62BA94B2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color w:val="000000"/>
                      <w:sz w:val="20"/>
                      <w:lang w:eastAsia="zh-CN"/>
                    </w:rPr>
                    <w:t>5,99 €</w:t>
                  </w:r>
                </w:p>
              </w:tc>
            </w:tr>
          </w:tbl>
          <w:p w:rsidR="00FA712E" w:rsidRPr="00FA712E" w:rsidRDefault="00FA712E" w:rsidP="00FA712E">
            <w:pPr>
              <w:rPr>
                <w:rFonts w:ascii="Calibri" w:hAnsi="Calibri"/>
                <w:color w:val="000000"/>
                <w:szCs w:val="22"/>
                <w:lang w:eastAsia="zh-CN"/>
              </w:rPr>
            </w:pPr>
          </w:p>
        </w:tc>
        <w:tc>
          <w:tcPr>
            <w:tcW w:w="134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050"/>
            </w:tblGrid>
            <w:tr w:rsidR="00FA712E" w:rsidRPr="00FA712E">
              <w:trPr>
                <w:trHeight w:val="300"/>
                <w:tblCellSpacing w:w="0" w:type="dxa"/>
              </w:trPr>
              <w:tc>
                <w:tcPr>
                  <w:tcW w:w="1200" w:type="dxa"/>
                  <w:tcBorders>
                    <w:top w:val="nil"/>
                    <w:left w:val="nil"/>
                    <w:bottom w:val="nil"/>
                    <w:right w:val="nil"/>
                  </w:tcBorders>
                  <w:shd w:val="clear" w:color="auto" w:fill="auto"/>
                  <w:noWrap/>
                  <w:vAlign w:val="bottom"/>
                  <w:hideMark/>
                </w:tcPr>
                <w:p w:rsidR="00FA712E" w:rsidRPr="00FA712E" w:rsidRDefault="00FA712E" w:rsidP="00FA712E">
                  <w:pPr>
                    <w:jc w:val="right"/>
                    <w:rPr>
                      <w:rFonts w:cs="Arial"/>
                      <w:b/>
                      <w:bCs/>
                      <w:color w:val="000000"/>
                      <w:sz w:val="20"/>
                      <w:lang w:eastAsia="zh-CN"/>
                    </w:rPr>
                  </w:pPr>
                  <w:r>
                    <w:rPr>
                      <w:rFonts w:ascii="Calibri" w:hAnsi="Calibri"/>
                      <w:noProof/>
                      <w:color w:val="000000"/>
                      <w:szCs w:val="22"/>
                      <w:lang w:eastAsia="zh-CN"/>
                    </w:rPr>
                    <w:drawing>
                      <wp:anchor distT="0" distB="0" distL="114300" distR="114300" simplePos="0" relativeHeight="251862016" behindDoc="0" locked="0" layoutInCell="1" allowOverlap="1" wp14:anchorId="229EDB66" wp14:editId="43539293">
                        <wp:simplePos x="0" y="0"/>
                        <wp:positionH relativeFrom="column">
                          <wp:posOffset>0</wp:posOffset>
                        </wp:positionH>
                        <wp:positionV relativeFrom="paragraph">
                          <wp:posOffset>0</wp:posOffset>
                        </wp:positionV>
                        <wp:extent cx="9525" cy="19050"/>
                        <wp:effectExtent l="0" t="0" r="0" b="0"/>
                        <wp:wrapNone/>
                        <wp:docPr id="493" name="Grafik 493" descr="page170image7895520">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5474F20-7681-0E4A-9D47-70F5C2DC03A8}"/>
                            </a:ext>
                          </a:extLst>
                        </wp:docPr>
                        <wp:cNvGraphicFramePr/>
                        <a:graphic xmlns:a="http://schemas.openxmlformats.org/drawingml/2006/main">
                          <a:graphicData uri="http://schemas.openxmlformats.org/drawingml/2006/picture">
                            <pic:pic xmlns:pic="http://schemas.openxmlformats.org/drawingml/2006/picture">
                              <pic:nvPicPr>
                                <pic:cNvPr id="493" name="Grafik 492" descr="page170image7895520">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5474F20-7681-0E4A-9D47-70F5C2DC03A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62368" behindDoc="0" locked="0" layoutInCell="1" allowOverlap="1" wp14:anchorId="782AE5EB" wp14:editId="20C36461">
                        <wp:simplePos x="0" y="0"/>
                        <wp:positionH relativeFrom="column">
                          <wp:posOffset>0</wp:posOffset>
                        </wp:positionH>
                        <wp:positionV relativeFrom="paragraph">
                          <wp:posOffset>0</wp:posOffset>
                        </wp:positionV>
                        <wp:extent cx="9525" cy="19050"/>
                        <wp:effectExtent l="0" t="0" r="0" b="0"/>
                        <wp:wrapNone/>
                        <wp:docPr id="593" name="Grafik 593" descr="page170image789489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86D2235-C4B3-0643-B8B3-3449B03D34BF}"/>
                            </a:ext>
                          </a:extLst>
                        </wp:docPr>
                        <wp:cNvGraphicFramePr/>
                        <a:graphic xmlns:a="http://schemas.openxmlformats.org/drawingml/2006/main">
                          <a:graphicData uri="http://schemas.openxmlformats.org/drawingml/2006/picture">
                            <pic:pic xmlns:pic="http://schemas.openxmlformats.org/drawingml/2006/picture">
                              <pic:nvPicPr>
                                <pic:cNvPr id="593" name="Grafik 592" descr="page170image789489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86D2235-C4B3-0643-B8B3-3449B03D34BF}"/>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46336" behindDoc="0" locked="0" layoutInCell="1" allowOverlap="1" wp14:anchorId="02EEA865" wp14:editId="18BEE54A">
                        <wp:simplePos x="0" y="0"/>
                        <wp:positionH relativeFrom="column">
                          <wp:posOffset>0</wp:posOffset>
                        </wp:positionH>
                        <wp:positionV relativeFrom="paragraph">
                          <wp:posOffset>0</wp:posOffset>
                        </wp:positionV>
                        <wp:extent cx="9525" cy="19050"/>
                        <wp:effectExtent l="0" t="0" r="0" b="0"/>
                        <wp:wrapNone/>
                        <wp:docPr id="675" name="Grafik 675" descr="page170image789489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4FFE5CB-95E1-4F47-9BBE-45B7D24A5FF1}"/>
                            </a:ext>
                          </a:extLst>
                        </wp:docPr>
                        <wp:cNvGraphicFramePr/>
                        <a:graphic xmlns:a="http://schemas.openxmlformats.org/drawingml/2006/main">
                          <a:graphicData uri="http://schemas.openxmlformats.org/drawingml/2006/picture">
                            <pic:pic xmlns:pic="http://schemas.openxmlformats.org/drawingml/2006/picture">
                              <pic:nvPicPr>
                                <pic:cNvPr id="675" name="Grafik 674" descr="page170image789489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4FFE5CB-95E1-4F47-9BBE-45B7D24A5FF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50432" behindDoc="0" locked="0" layoutInCell="1" allowOverlap="1" wp14:anchorId="6E6EFD02" wp14:editId="32ED1E41">
                        <wp:simplePos x="0" y="0"/>
                        <wp:positionH relativeFrom="column">
                          <wp:posOffset>0</wp:posOffset>
                        </wp:positionH>
                        <wp:positionV relativeFrom="paragraph">
                          <wp:posOffset>0</wp:posOffset>
                        </wp:positionV>
                        <wp:extent cx="9525" cy="19050"/>
                        <wp:effectExtent l="0" t="0" r="0" b="0"/>
                        <wp:wrapNone/>
                        <wp:docPr id="679" name="Grafik 679"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B36D429-316D-5A4B-8262-FFE052E99477}"/>
                            </a:ext>
                          </a:extLst>
                        </wp:docPr>
                        <wp:cNvGraphicFramePr/>
                        <a:graphic xmlns:a="http://schemas.openxmlformats.org/drawingml/2006/main">
                          <a:graphicData uri="http://schemas.openxmlformats.org/drawingml/2006/picture">
                            <pic:pic xmlns:pic="http://schemas.openxmlformats.org/drawingml/2006/picture">
                              <pic:nvPicPr>
                                <pic:cNvPr id="679" name="Grafik 678"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B36D429-316D-5A4B-8262-FFE052E9947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52480" behindDoc="0" locked="0" layoutInCell="1" allowOverlap="1" wp14:anchorId="4DAE6613" wp14:editId="368EC52A">
                        <wp:simplePos x="0" y="0"/>
                        <wp:positionH relativeFrom="column">
                          <wp:posOffset>0</wp:posOffset>
                        </wp:positionH>
                        <wp:positionV relativeFrom="paragraph">
                          <wp:posOffset>0</wp:posOffset>
                        </wp:positionV>
                        <wp:extent cx="9525" cy="19050"/>
                        <wp:effectExtent l="0" t="0" r="0" b="0"/>
                        <wp:wrapNone/>
                        <wp:docPr id="681" name="Grafik 681"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0F2C72E-D019-514E-866C-1BCE28D6D59A}"/>
                            </a:ext>
                          </a:extLst>
                        </wp:docPr>
                        <wp:cNvGraphicFramePr/>
                        <a:graphic xmlns:a="http://schemas.openxmlformats.org/drawingml/2006/main">
                          <a:graphicData uri="http://schemas.openxmlformats.org/drawingml/2006/picture">
                            <pic:pic xmlns:pic="http://schemas.openxmlformats.org/drawingml/2006/picture">
                              <pic:nvPicPr>
                                <pic:cNvPr id="681" name="Grafik 680"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0F2C72E-D019-514E-866C-1BCE28D6D59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66144" behindDoc="0" locked="0" layoutInCell="1" allowOverlap="1" wp14:anchorId="1E2EA311" wp14:editId="7E328F99">
                        <wp:simplePos x="0" y="0"/>
                        <wp:positionH relativeFrom="column">
                          <wp:posOffset>0</wp:posOffset>
                        </wp:positionH>
                        <wp:positionV relativeFrom="paragraph">
                          <wp:posOffset>0</wp:posOffset>
                        </wp:positionV>
                        <wp:extent cx="9525" cy="19050"/>
                        <wp:effectExtent l="0" t="0" r="0" b="0"/>
                        <wp:wrapNone/>
                        <wp:docPr id="799" name="Grafik 799" descr="page170image789489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F10CA3E-150F-5C4F-95D3-0901456E3821}"/>
                            </a:ext>
                          </a:extLst>
                        </wp:docPr>
                        <wp:cNvGraphicFramePr/>
                        <a:graphic xmlns:a="http://schemas.openxmlformats.org/drawingml/2006/main">
                          <a:graphicData uri="http://schemas.openxmlformats.org/drawingml/2006/picture">
                            <pic:pic xmlns:pic="http://schemas.openxmlformats.org/drawingml/2006/picture">
                              <pic:nvPicPr>
                                <pic:cNvPr id="799" name="Grafik 798" descr="page170image789489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F10CA3E-150F-5C4F-95D3-0901456E382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70240" behindDoc="0" locked="0" layoutInCell="1" allowOverlap="1" wp14:anchorId="74BBEB45" wp14:editId="683DBEA9">
                        <wp:simplePos x="0" y="0"/>
                        <wp:positionH relativeFrom="column">
                          <wp:posOffset>0</wp:posOffset>
                        </wp:positionH>
                        <wp:positionV relativeFrom="paragraph">
                          <wp:posOffset>0</wp:posOffset>
                        </wp:positionV>
                        <wp:extent cx="9525" cy="19050"/>
                        <wp:effectExtent l="0" t="0" r="0" b="0"/>
                        <wp:wrapNone/>
                        <wp:docPr id="803" name="Grafik 803"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BCFB2EC-21CE-2E40-A7F1-4A0E3206F9EB}"/>
                            </a:ext>
                          </a:extLst>
                        </wp:docPr>
                        <wp:cNvGraphicFramePr/>
                        <a:graphic xmlns:a="http://schemas.openxmlformats.org/drawingml/2006/main">
                          <a:graphicData uri="http://schemas.openxmlformats.org/drawingml/2006/picture">
                            <pic:pic xmlns:pic="http://schemas.openxmlformats.org/drawingml/2006/picture">
                              <pic:nvPicPr>
                                <pic:cNvPr id="803" name="Grafik 802"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BCFB2EC-21CE-2E40-A7F1-4A0E3206F9E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72288" behindDoc="0" locked="0" layoutInCell="1" allowOverlap="1" wp14:anchorId="23C83855" wp14:editId="5325CDAC">
                        <wp:simplePos x="0" y="0"/>
                        <wp:positionH relativeFrom="column">
                          <wp:posOffset>0</wp:posOffset>
                        </wp:positionH>
                        <wp:positionV relativeFrom="paragraph">
                          <wp:posOffset>0</wp:posOffset>
                        </wp:positionV>
                        <wp:extent cx="9525" cy="19050"/>
                        <wp:effectExtent l="0" t="0" r="0" b="0"/>
                        <wp:wrapNone/>
                        <wp:docPr id="805" name="Grafik 805"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DC7C04F-CB77-B949-B119-995CA87B150B}"/>
                            </a:ext>
                          </a:extLst>
                        </wp:docPr>
                        <wp:cNvGraphicFramePr/>
                        <a:graphic xmlns:a="http://schemas.openxmlformats.org/drawingml/2006/main">
                          <a:graphicData uri="http://schemas.openxmlformats.org/drawingml/2006/picture">
                            <pic:pic xmlns:pic="http://schemas.openxmlformats.org/drawingml/2006/picture">
                              <pic:nvPicPr>
                                <pic:cNvPr id="805" name="Grafik 804"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DC7C04F-CB77-B949-B119-995CA87B150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color w:val="000000"/>
                      <w:sz w:val="20"/>
                      <w:lang w:eastAsia="zh-CN"/>
                    </w:rPr>
                    <w:t>4,19 €</w:t>
                  </w:r>
                </w:p>
              </w:tc>
            </w:tr>
          </w:tbl>
          <w:p w:rsidR="00FA712E" w:rsidRPr="00FA712E" w:rsidRDefault="00FA712E" w:rsidP="00FA712E">
            <w:pPr>
              <w:rPr>
                <w:rFonts w:ascii="Calibri" w:hAnsi="Calibri"/>
                <w:color w:val="000000"/>
                <w:szCs w:val="22"/>
                <w:lang w:eastAsia="zh-CN"/>
              </w:rPr>
            </w:pPr>
          </w:p>
        </w:tc>
        <w:tc>
          <w:tcPr>
            <w:tcW w:w="141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21"/>
            </w:tblGrid>
            <w:tr w:rsidR="00FA712E" w:rsidRPr="00FA712E" w:rsidTr="0071237E">
              <w:trPr>
                <w:trHeight w:val="300"/>
                <w:tblCellSpacing w:w="0" w:type="dxa"/>
              </w:trPr>
              <w:tc>
                <w:tcPr>
                  <w:tcW w:w="1260" w:type="dxa"/>
                  <w:tcBorders>
                    <w:top w:val="nil"/>
                    <w:left w:val="single" w:sz="4" w:space="0" w:color="auto"/>
                    <w:bottom w:val="nil"/>
                    <w:right w:val="single" w:sz="4" w:space="0" w:color="auto"/>
                  </w:tcBorders>
                  <w:shd w:val="clear" w:color="auto" w:fill="auto"/>
                  <w:noWrap/>
                  <w:vAlign w:val="bottom"/>
                  <w:hideMark/>
                </w:tcPr>
                <w:p w:rsidR="00FA712E" w:rsidRPr="00FA712E" w:rsidRDefault="00FA712E" w:rsidP="00FA712E">
                  <w:pPr>
                    <w:rPr>
                      <w:rFonts w:cs="Arial"/>
                      <w:b/>
                      <w:bCs/>
                      <w:color w:val="000000"/>
                      <w:sz w:val="20"/>
                      <w:lang w:eastAsia="zh-CN"/>
                    </w:rPr>
                  </w:pPr>
                  <w:r>
                    <w:rPr>
                      <w:rFonts w:ascii="Calibri" w:hAnsi="Calibri"/>
                      <w:noProof/>
                      <w:color w:val="000000"/>
                      <w:szCs w:val="22"/>
                      <w:lang w:eastAsia="zh-CN"/>
                    </w:rPr>
                    <w:drawing>
                      <wp:anchor distT="0" distB="0" distL="114300" distR="114300" simplePos="0" relativeHeight="251865088" behindDoc="0" locked="0" layoutInCell="1" allowOverlap="1" wp14:anchorId="6C50338C" wp14:editId="5BD6698F">
                        <wp:simplePos x="0" y="0"/>
                        <wp:positionH relativeFrom="column">
                          <wp:posOffset>0</wp:posOffset>
                        </wp:positionH>
                        <wp:positionV relativeFrom="paragraph">
                          <wp:posOffset>0</wp:posOffset>
                        </wp:positionV>
                        <wp:extent cx="9525" cy="19050"/>
                        <wp:effectExtent l="0" t="0" r="0" b="0"/>
                        <wp:wrapNone/>
                        <wp:docPr id="496" name="Grafik 496" descr="page170image789697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0FA0E48-CF18-E640-87AB-87F893BDCDE5}"/>
                            </a:ext>
                          </a:extLst>
                        </wp:docPr>
                        <wp:cNvGraphicFramePr/>
                        <a:graphic xmlns:a="http://schemas.openxmlformats.org/drawingml/2006/main">
                          <a:graphicData uri="http://schemas.openxmlformats.org/drawingml/2006/picture">
                            <pic:pic xmlns:pic="http://schemas.openxmlformats.org/drawingml/2006/picture">
                              <pic:nvPicPr>
                                <pic:cNvPr id="496" name="Grafik 495" descr="page170image789697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0FA0E48-CF18-E640-87AB-87F893BDCDE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35744" behindDoc="0" locked="0" layoutInCell="1" allowOverlap="1" wp14:anchorId="4B9C7BC6" wp14:editId="4D453930">
                        <wp:simplePos x="0" y="0"/>
                        <wp:positionH relativeFrom="column">
                          <wp:posOffset>0</wp:posOffset>
                        </wp:positionH>
                        <wp:positionV relativeFrom="paragraph">
                          <wp:posOffset>0</wp:posOffset>
                        </wp:positionV>
                        <wp:extent cx="9525" cy="19050"/>
                        <wp:effectExtent l="0" t="0" r="0" b="0"/>
                        <wp:wrapNone/>
                        <wp:docPr id="566" name="Grafik 566"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CE3A97A-BEC4-F440-8DD5-601485AE83EB}"/>
                            </a:ext>
                          </a:extLst>
                        </wp:docPr>
                        <wp:cNvGraphicFramePr/>
                        <a:graphic xmlns:a="http://schemas.openxmlformats.org/drawingml/2006/main">
                          <a:graphicData uri="http://schemas.openxmlformats.org/drawingml/2006/picture">
                            <pic:pic xmlns:pic="http://schemas.openxmlformats.org/drawingml/2006/picture">
                              <pic:nvPicPr>
                                <pic:cNvPr id="566" name="Grafik 565"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CE3A97A-BEC4-F440-8DD5-601485AE83E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63392" behindDoc="0" locked="0" layoutInCell="1" allowOverlap="1" wp14:anchorId="73AFD39B" wp14:editId="3B55D419">
                        <wp:simplePos x="0" y="0"/>
                        <wp:positionH relativeFrom="column">
                          <wp:posOffset>0</wp:posOffset>
                        </wp:positionH>
                        <wp:positionV relativeFrom="paragraph">
                          <wp:posOffset>0</wp:posOffset>
                        </wp:positionV>
                        <wp:extent cx="9525" cy="19050"/>
                        <wp:effectExtent l="0" t="0" r="0" b="0"/>
                        <wp:wrapNone/>
                        <wp:docPr id="594" name="Grafik 594"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97A3B6E-92A6-1348-ABA5-7FA19F1B4521}"/>
                            </a:ext>
                          </a:extLst>
                        </wp:docPr>
                        <wp:cNvGraphicFramePr/>
                        <a:graphic xmlns:a="http://schemas.openxmlformats.org/drawingml/2006/main">
                          <a:graphicData uri="http://schemas.openxmlformats.org/drawingml/2006/picture">
                            <pic:pic xmlns:pic="http://schemas.openxmlformats.org/drawingml/2006/picture">
                              <pic:nvPicPr>
                                <pic:cNvPr id="594" name="Grafik 593"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97A3B6E-92A6-1348-ABA5-7FA19F1B452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47360" behindDoc="0" locked="0" layoutInCell="1" allowOverlap="1" wp14:anchorId="66B6A769" wp14:editId="0841494E">
                        <wp:simplePos x="0" y="0"/>
                        <wp:positionH relativeFrom="column">
                          <wp:posOffset>0</wp:posOffset>
                        </wp:positionH>
                        <wp:positionV relativeFrom="paragraph">
                          <wp:posOffset>0</wp:posOffset>
                        </wp:positionV>
                        <wp:extent cx="9525" cy="19050"/>
                        <wp:effectExtent l="0" t="0" r="0" b="0"/>
                        <wp:wrapNone/>
                        <wp:docPr id="676" name="Grafik 676"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AE49F9C-82ED-DD4E-AACE-2A524A8DEAAD}"/>
                            </a:ext>
                          </a:extLst>
                        </wp:docPr>
                        <wp:cNvGraphicFramePr/>
                        <a:graphic xmlns:a="http://schemas.openxmlformats.org/drawingml/2006/main">
                          <a:graphicData uri="http://schemas.openxmlformats.org/drawingml/2006/picture">
                            <pic:pic xmlns:pic="http://schemas.openxmlformats.org/drawingml/2006/picture">
                              <pic:nvPicPr>
                                <pic:cNvPr id="676" name="Grafik 675"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AE49F9C-82ED-DD4E-AACE-2A524A8DEAAD}"/>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67168" behindDoc="0" locked="0" layoutInCell="1" allowOverlap="1" wp14:anchorId="4BA5E6DD" wp14:editId="36968899">
                        <wp:simplePos x="0" y="0"/>
                        <wp:positionH relativeFrom="column">
                          <wp:posOffset>0</wp:posOffset>
                        </wp:positionH>
                        <wp:positionV relativeFrom="paragraph">
                          <wp:posOffset>0</wp:posOffset>
                        </wp:positionV>
                        <wp:extent cx="9525" cy="19050"/>
                        <wp:effectExtent l="0" t="0" r="0" b="0"/>
                        <wp:wrapNone/>
                        <wp:docPr id="800" name="Grafik 800"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F98C4B6-6C09-434F-BE94-DC5A4DF0BBDE}"/>
                            </a:ext>
                          </a:extLst>
                        </wp:docPr>
                        <wp:cNvGraphicFramePr/>
                        <a:graphic xmlns:a="http://schemas.openxmlformats.org/drawingml/2006/main">
                          <a:graphicData uri="http://schemas.openxmlformats.org/drawingml/2006/picture">
                            <pic:pic xmlns:pic="http://schemas.openxmlformats.org/drawingml/2006/picture">
                              <pic:nvPicPr>
                                <pic:cNvPr id="800" name="Grafik 799"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F98C4B6-6C09-434F-BE94-DC5A4DF0BBD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866112" behindDoc="0" locked="0" layoutInCell="1" allowOverlap="1" wp14:anchorId="48032707" wp14:editId="3BFD2264">
                        <wp:simplePos x="0" y="0"/>
                        <wp:positionH relativeFrom="column">
                          <wp:posOffset>19050</wp:posOffset>
                        </wp:positionH>
                        <wp:positionV relativeFrom="paragraph">
                          <wp:posOffset>0</wp:posOffset>
                        </wp:positionV>
                        <wp:extent cx="19050" cy="19050"/>
                        <wp:effectExtent l="0" t="0" r="0" b="0"/>
                        <wp:wrapNone/>
                        <wp:docPr id="497" name="Grafik 497" descr="page170image789739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600CB37-FB4E-A045-A954-96FA484C24A7}"/>
                            </a:ext>
                          </a:extLst>
                        </wp:docPr>
                        <wp:cNvGraphicFramePr/>
                        <a:graphic xmlns:a="http://schemas.openxmlformats.org/drawingml/2006/main">
                          <a:graphicData uri="http://schemas.openxmlformats.org/drawingml/2006/picture">
                            <pic:pic xmlns:pic="http://schemas.openxmlformats.org/drawingml/2006/picture">
                              <pic:nvPicPr>
                                <pic:cNvPr id="497" name="Grafik 496" descr="page170image789739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600CB37-FB4E-A045-A954-96FA484C24A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36768" behindDoc="0" locked="0" layoutInCell="1" allowOverlap="1" wp14:anchorId="791D30EA" wp14:editId="6FEA71FF">
                        <wp:simplePos x="0" y="0"/>
                        <wp:positionH relativeFrom="column">
                          <wp:posOffset>19050</wp:posOffset>
                        </wp:positionH>
                        <wp:positionV relativeFrom="paragraph">
                          <wp:posOffset>0</wp:posOffset>
                        </wp:positionV>
                        <wp:extent cx="19050" cy="19050"/>
                        <wp:effectExtent l="0" t="0" r="0" b="0"/>
                        <wp:wrapNone/>
                        <wp:docPr id="567" name="Grafik 567"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F54EA37-7B62-8F46-BA42-FA5B3E2A7364}"/>
                            </a:ext>
                          </a:extLst>
                        </wp:docPr>
                        <wp:cNvGraphicFramePr/>
                        <a:graphic xmlns:a="http://schemas.openxmlformats.org/drawingml/2006/main">
                          <a:graphicData uri="http://schemas.openxmlformats.org/drawingml/2006/picture">
                            <pic:pic xmlns:pic="http://schemas.openxmlformats.org/drawingml/2006/picture">
                              <pic:nvPicPr>
                                <pic:cNvPr id="567" name="Grafik 566"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F54EA37-7B62-8F46-BA42-FA5B3E2A7364}"/>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64416" behindDoc="0" locked="0" layoutInCell="1" allowOverlap="1" wp14:anchorId="1024408C" wp14:editId="59CCE68B">
                        <wp:simplePos x="0" y="0"/>
                        <wp:positionH relativeFrom="column">
                          <wp:posOffset>19050</wp:posOffset>
                        </wp:positionH>
                        <wp:positionV relativeFrom="paragraph">
                          <wp:posOffset>0</wp:posOffset>
                        </wp:positionV>
                        <wp:extent cx="19050" cy="19050"/>
                        <wp:effectExtent l="0" t="0" r="0" b="0"/>
                        <wp:wrapNone/>
                        <wp:docPr id="595" name="Grafik 595"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DB75D69-3D43-EB4B-84DA-A2CB8860C01A}"/>
                            </a:ext>
                          </a:extLst>
                        </wp:docPr>
                        <wp:cNvGraphicFramePr/>
                        <a:graphic xmlns:a="http://schemas.openxmlformats.org/drawingml/2006/main">
                          <a:graphicData uri="http://schemas.openxmlformats.org/drawingml/2006/picture">
                            <pic:pic xmlns:pic="http://schemas.openxmlformats.org/drawingml/2006/picture">
                              <pic:nvPicPr>
                                <pic:cNvPr id="595" name="Grafik 594"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DB75D69-3D43-EB4B-84DA-A2CB8860C01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48384" behindDoc="0" locked="0" layoutInCell="1" allowOverlap="1" wp14:anchorId="24B5385E" wp14:editId="574027C4">
                        <wp:simplePos x="0" y="0"/>
                        <wp:positionH relativeFrom="column">
                          <wp:posOffset>19050</wp:posOffset>
                        </wp:positionH>
                        <wp:positionV relativeFrom="paragraph">
                          <wp:posOffset>0</wp:posOffset>
                        </wp:positionV>
                        <wp:extent cx="19050" cy="19050"/>
                        <wp:effectExtent l="0" t="0" r="0" b="0"/>
                        <wp:wrapNone/>
                        <wp:docPr id="677" name="Grafik 677"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106E856-8C49-0444-B9D2-CC440680F3E8}"/>
                            </a:ext>
                          </a:extLst>
                        </wp:docPr>
                        <wp:cNvGraphicFramePr/>
                        <a:graphic xmlns:a="http://schemas.openxmlformats.org/drawingml/2006/main">
                          <a:graphicData uri="http://schemas.openxmlformats.org/drawingml/2006/picture">
                            <pic:pic xmlns:pic="http://schemas.openxmlformats.org/drawingml/2006/picture">
                              <pic:nvPicPr>
                                <pic:cNvPr id="677" name="Grafik 676"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106E856-8C49-0444-B9D2-CC440680F3E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68192" behindDoc="0" locked="0" layoutInCell="1" allowOverlap="1" wp14:anchorId="53427E31" wp14:editId="38EFFE89">
                        <wp:simplePos x="0" y="0"/>
                        <wp:positionH relativeFrom="column">
                          <wp:posOffset>19050</wp:posOffset>
                        </wp:positionH>
                        <wp:positionV relativeFrom="paragraph">
                          <wp:posOffset>0</wp:posOffset>
                        </wp:positionV>
                        <wp:extent cx="19050" cy="19050"/>
                        <wp:effectExtent l="0" t="0" r="0" b="0"/>
                        <wp:wrapNone/>
                        <wp:docPr id="801" name="Grafik 801"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B9010CD-FF2A-784A-A70B-E6331E7037F1}"/>
                            </a:ext>
                          </a:extLst>
                        </wp:docPr>
                        <wp:cNvGraphicFramePr/>
                        <a:graphic xmlns:a="http://schemas.openxmlformats.org/drawingml/2006/main">
                          <a:graphicData uri="http://schemas.openxmlformats.org/drawingml/2006/picture">
                            <pic:pic xmlns:pic="http://schemas.openxmlformats.org/drawingml/2006/picture">
                              <pic:nvPicPr>
                                <pic:cNvPr id="801" name="Grafik 800"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B9010CD-FF2A-784A-A70B-E6331E7037F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color w:val="000000"/>
                      <w:sz w:val="20"/>
                      <w:lang w:eastAsia="zh-CN"/>
                    </w:rPr>
                    <w:t xml:space="preserve">         1,80 € </w:t>
                  </w:r>
                </w:p>
              </w:tc>
            </w:tr>
          </w:tbl>
          <w:p w:rsidR="00FA712E" w:rsidRPr="00FA712E" w:rsidRDefault="00FA712E" w:rsidP="00FA712E">
            <w:pPr>
              <w:rPr>
                <w:rFonts w:ascii="Calibri" w:hAnsi="Calibri"/>
                <w:color w:val="000000"/>
                <w:szCs w:val="22"/>
                <w:lang w:eastAsia="zh-CN"/>
              </w:rPr>
            </w:pPr>
          </w:p>
        </w:tc>
      </w:tr>
      <w:tr w:rsidR="00FA712E" w:rsidRPr="00FA712E" w:rsidTr="00D90D2B">
        <w:trPr>
          <w:trHeight w:val="300"/>
        </w:trPr>
        <w:tc>
          <w:tcPr>
            <w:tcW w:w="1085" w:type="dxa"/>
            <w:tcBorders>
              <w:top w:val="nil"/>
              <w:left w:val="single" w:sz="4" w:space="0" w:color="auto"/>
              <w:bottom w:val="nil"/>
              <w:right w:val="single" w:sz="4" w:space="0" w:color="auto"/>
            </w:tcBorders>
            <w:shd w:val="clear" w:color="auto" w:fill="auto"/>
            <w:noWrap/>
            <w:vAlign w:val="bottom"/>
            <w:hideMark/>
          </w:tcPr>
          <w:p w:rsidR="00FA712E" w:rsidRPr="00FA712E" w:rsidRDefault="0071237E" w:rsidP="00FA712E">
            <w:pPr>
              <w:jc w:val="center"/>
              <w:rPr>
                <w:rFonts w:cs="Arial"/>
                <w:b/>
                <w:bCs/>
                <w:color w:val="000000"/>
                <w:szCs w:val="22"/>
                <w:lang w:eastAsia="zh-CN"/>
              </w:rPr>
            </w:pPr>
            <w:r>
              <w:rPr>
                <w:rFonts w:cs="Arial"/>
                <w:b/>
                <w:bCs/>
                <w:color w:val="000000"/>
                <w:szCs w:val="22"/>
                <w:lang w:eastAsia="zh-CN"/>
              </w:rPr>
              <w:t xml:space="preserve">EG </w:t>
            </w:r>
            <w:r w:rsidR="00FA712E" w:rsidRPr="00FA712E">
              <w:rPr>
                <w:rFonts w:cs="Arial"/>
                <w:b/>
                <w:bCs/>
                <w:color w:val="000000"/>
                <w:szCs w:val="22"/>
                <w:lang w:eastAsia="zh-CN"/>
              </w:rPr>
              <w:t>3</w:t>
            </w:r>
          </w:p>
        </w:tc>
        <w:tc>
          <w:tcPr>
            <w:tcW w:w="1395" w:type="dxa"/>
            <w:tcBorders>
              <w:top w:val="nil"/>
              <w:left w:val="nil"/>
              <w:bottom w:val="nil"/>
              <w:right w:val="single" w:sz="4" w:space="0" w:color="auto"/>
            </w:tcBorders>
            <w:shd w:val="clear" w:color="auto" w:fill="auto"/>
            <w:noWrap/>
            <w:vAlign w:val="bottom"/>
            <w:hideMark/>
          </w:tcPr>
          <w:p w:rsidR="00FA712E" w:rsidRPr="00FA712E" w:rsidRDefault="00FA712E" w:rsidP="00FA712E">
            <w:pPr>
              <w:jc w:val="right"/>
              <w:rPr>
                <w:rFonts w:cs="Arial"/>
                <w:b/>
                <w:bCs/>
                <w:sz w:val="20"/>
                <w:lang w:eastAsia="zh-CN"/>
              </w:rPr>
            </w:pPr>
            <w:r w:rsidRPr="00FA712E">
              <w:rPr>
                <w:rFonts w:cs="Arial"/>
                <w:b/>
                <w:bCs/>
                <w:sz w:val="20"/>
                <w:lang w:eastAsia="zh-CN"/>
              </w:rPr>
              <w:t>13,55 €</w:t>
            </w:r>
          </w:p>
        </w:tc>
        <w:tc>
          <w:tcPr>
            <w:tcW w:w="1395"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02"/>
            </w:tblGrid>
            <w:tr w:rsidR="00FA712E" w:rsidRPr="00FA712E" w:rsidTr="0071237E">
              <w:trPr>
                <w:trHeight w:val="300"/>
                <w:tblCellSpacing w:w="0" w:type="dxa"/>
              </w:trPr>
              <w:tc>
                <w:tcPr>
                  <w:tcW w:w="1250" w:type="dxa"/>
                  <w:tcBorders>
                    <w:top w:val="nil"/>
                    <w:left w:val="nil"/>
                    <w:bottom w:val="nil"/>
                    <w:right w:val="single" w:sz="4" w:space="0" w:color="auto"/>
                  </w:tcBorders>
                  <w:shd w:val="clear" w:color="auto" w:fill="auto"/>
                  <w:noWrap/>
                  <w:vAlign w:val="bottom"/>
                  <w:hideMark/>
                </w:tcPr>
                <w:p w:rsidR="00FA712E" w:rsidRPr="00FA712E" w:rsidRDefault="00FA712E" w:rsidP="00FA712E">
                  <w:pPr>
                    <w:jc w:val="right"/>
                    <w:rPr>
                      <w:rFonts w:cs="Arial"/>
                      <w:b/>
                      <w:bCs/>
                      <w:sz w:val="20"/>
                      <w:lang w:eastAsia="zh-CN"/>
                    </w:rPr>
                  </w:pPr>
                  <w:r>
                    <w:rPr>
                      <w:rFonts w:ascii="Calibri" w:hAnsi="Calibri"/>
                      <w:noProof/>
                      <w:color w:val="000000"/>
                      <w:szCs w:val="22"/>
                      <w:lang w:eastAsia="zh-CN"/>
                    </w:rPr>
                    <w:drawing>
                      <wp:anchor distT="0" distB="0" distL="114300" distR="114300" simplePos="0" relativeHeight="251856896" behindDoc="0" locked="0" layoutInCell="1" allowOverlap="1" wp14:anchorId="6A04945A" wp14:editId="4CBC1E94">
                        <wp:simplePos x="0" y="0"/>
                        <wp:positionH relativeFrom="column">
                          <wp:posOffset>19050</wp:posOffset>
                        </wp:positionH>
                        <wp:positionV relativeFrom="paragraph">
                          <wp:posOffset>28575</wp:posOffset>
                        </wp:positionV>
                        <wp:extent cx="9525" cy="9525"/>
                        <wp:effectExtent l="0" t="0" r="0" b="0"/>
                        <wp:wrapNone/>
                        <wp:docPr id="487" name="Grafik 487" descr="page170image5821040">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5BA0821-4E99-2A47-B57A-5AB7008459FB}"/>
                            </a:ext>
                          </a:extLst>
                        </wp:docPr>
                        <wp:cNvGraphicFramePr/>
                        <a:graphic xmlns:a="http://schemas.openxmlformats.org/drawingml/2006/main">
                          <a:graphicData uri="http://schemas.openxmlformats.org/drawingml/2006/picture">
                            <pic:pic xmlns:pic="http://schemas.openxmlformats.org/drawingml/2006/picture">
                              <pic:nvPicPr>
                                <pic:cNvPr id="487" name="Grafik 486" descr="page170image5821040">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5BA0821-4E99-2A47-B57A-5AB7008459F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00928" behindDoc="0" locked="0" layoutInCell="1" allowOverlap="1" wp14:anchorId="67EE0475" wp14:editId="312DDD8A">
                        <wp:simplePos x="0" y="0"/>
                        <wp:positionH relativeFrom="column">
                          <wp:posOffset>0</wp:posOffset>
                        </wp:positionH>
                        <wp:positionV relativeFrom="paragraph">
                          <wp:posOffset>0</wp:posOffset>
                        </wp:positionV>
                        <wp:extent cx="9525" cy="9525"/>
                        <wp:effectExtent l="0" t="0" r="0" b="0"/>
                        <wp:wrapNone/>
                        <wp:docPr id="531" name="Grafik 531"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1C7BA0B-315B-D843-ACCA-4B631F25852F}"/>
                            </a:ext>
                          </a:extLst>
                        </wp:docPr>
                        <wp:cNvGraphicFramePr/>
                        <a:graphic xmlns:a="http://schemas.openxmlformats.org/drawingml/2006/main">
                          <a:graphicData uri="http://schemas.openxmlformats.org/drawingml/2006/picture">
                            <pic:pic xmlns:pic="http://schemas.openxmlformats.org/drawingml/2006/picture">
                              <pic:nvPicPr>
                                <pic:cNvPr id="531" name="Grafik 530"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1C7BA0B-315B-D843-ACCA-4B631F25852F}"/>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65440" behindDoc="0" locked="0" layoutInCell="1" allowOverlap="1" wp14:anchorId="4798B33A" wp14:editId="48208579">
                        <wp:simplePos x="0" y="0"/>
                        <wp:positionH relativeFrom="column">
                          <wp:posOffset>0</wp:posOffset>
                        </wp:positionH>
                        <wp:positionV relativeFrom="paragraph">
                          <wp:posOffset>0</wp:posOffset>
                        </wp:positionV>
                        <wp:extent cx="9525" cy="9525"/>
                        <wp:effectExtent l="0" t="0" r="0" b="0"/>
                        <wp:wrapNone/>
                        <wp:docPr id="596" name="Grafik 596"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F62382C-78F8-4840-BFE1-86995B869C12}"/>
                            </a:ext>
                          </a:extLst>
                        </wp:docPr>
                        <wp:cNvGraphicFramePr/>
                        <a:graphic xmlns:a="http://schemas.openxmlformats.org/drawingml/2006/main">
                          <a:graphicData uri="http://schemas.openxmlformats.org/drawingml/2006/picture">
                            <pic:pic xmlns:pic="http://schemas.openxmlformats.org/drawingml/2006/picture">
                              <pic:nvPicPr>
                                <pic:cNvPr id="596" name="Grafik 595"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F62382C-78F8-4840-BFE1-86995B869C12}"/>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53504" behindDoc="0" locked="0" layoutInCell="1" allowOverlap="1" wp14:anchorId="22AD3EC9" wp14:editId="6B4E77F6">
                        <wp:simplePos x="0" y="0"/>
                        <wp:positionH relativeFrom="column">
                          <wp:posOffset>0</wp:posOffset>
                        </wp:positionH>
                        <wp:positionV relativeFrom="paragraph">
                          <wp:posOffset>0</wp:posOffset>
                        </wp:positionV>
                        <wp:extent cx="9525" cy="9525"/>
                        <wp:effectExtent l="0" t="0" r="0" b="0"/>
                        <wp:wrapNone/>
                        <wp:docPr id="682" name="Grafik 682"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F41BE8D-F46F-9647-A0E7-9D3504806E20}"/>
                            </a:ext>
                          </a:extLst>
                        </wp:docPr>
                        <wp:cNvGraphicFramePr/>
                        <a:graphic xmlns:a="http://schemas.openxmlformats.org/drawingml/2006/main">
                          <a:graphicData uri="http://schemas.openxmlformats.org/drawingml/2006/picture">
                            <pic:pic xmlns:pic="http://schemas.openxmlformats.org/drawingml/2006/picture">
                              <pic:nvPicPr>
                                <pic:cNvPr id="682" name="Grafik 681"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F41BE8D-F46F-9647-A0E7-9D3504806E2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sz w:val="20"/>
                      <w:lang w:eastAsia="zh-CN"/>
                    </w:rPr>
                    <w:t>4,07 €</w:t>
                  </w:r>
                </w:p>
              </w:tc>
            </w:tr>
          </w:tbl>
          <w:p w:rsidR="00FA712E" w:rsidRPr="00FA712E" w:rsidRDefault="00FA712E" w:rsidP="00FA712E">
            <w:pPr>
              <w:rPr>
                <w:rFonts w:ascii="Calibri" w:hAnsi="Calibri"/>
                <w:color w:val="000000"/>
                <w:szCs w:val="22"/>
                <w:lang w:eastAsia="zh-CN"/>
              </w:rPr>
            </w:pPr>
          </w:p>
        </w:tc>
        <w:tc>
          <w:tcPr>
            <w:tcW w:w="1395"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02"/>
            </w:tblGrid>
            <w:tr w:rsidR="00FA712E" w:rsidRPr="00FA712E" w:rsidTr="0071237E">
              <w:trPr>
                <w:trHeight w:val="300"/>
                <w:tblCellSpacing w:w="0" w:type="dxa"/>
              </w:trPr>
              <w:tc>
                <w:tcPr>
                  <w:tcW w:w="1250" w:type="dxa"/>
                  <w:tcBorders>
                    <w:top w:val="nil"/>
                    <w:left w:val="nil"/>
                    <w:bottom w:val="nil"/>
                    <w:right w:val="single" w:sz="4" w:space="0" w:color="auto"/>
                  </w:tcBorders>
                  <w:shd w:val="clear" w:color="auto" w:fill="auto"/>
                  <w:noWrap/>
                  <w:vAlign w:val="bottom"/>
                  <w:hideMark/>
                </w:tcPr>
                <w:p w:rsidR="00FA712E" w:rsidRPr="00FA712E" w:rsidRDefault="00FA712E" w:rsidP="00FA712E">
                  <w:pPr>
                    <w:jc w:val="right"/>
                    <w:rPr>
                      <w:rFonts w:cs="Arial"/>
                      <w:b/>
                      <w:bCs/>
                      <w:sz w:val="20"/>
                      <w:lang w:eastAsia="zh-CN"/>
                    </w:rPr>
                  </w:pPr>
                  <w:r>
                    <w:rPr>
                      <w:rFonts w:ascii="Calibri" w:hAnsi="Calibri"/>
                      <w:noProof/>
                      <w:color w:val="000000"/>
                      <w:szCs w:val="22"/>
                      <w:lang w:eastAsia="zh-CN"/>
                    </w:rPr>
                    <w:drawing>
                      <wp:anchor distT="0" distB="0" distL="114300" distR="114300" simplePos="0" relativeHeight="251912192" behindDoc="0" locked="0" layoutInCell="1" allowOverlap="1" wp14:anchorId="3C5D1B7E" wp14:editId="5AF485AA">
                        <wp:simplePos x="0" y="0"/>
                        <wp:positionH relativeFrom="column">
                          <wp:posOffset>0</wp:posOffset>
                        </wp:positionH>
                        <wp:positionV relativeFrom="paragraph">
                          <wp:posOffset>0</wp:posOffset>
                        </wp:positionV>
                        <wp:extent cx="19050" cy="9525"/>
                        <wp:effectExtent l="0" t="0" r="0" b="0"/>
                        <wp:wrapNone/>
                        <wp:docPr id="543" name="Grafik 543"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ABE254-918E-DC4A-B1F8-09D04833AEA6}"/>
                            </a:ext>
                          </a:extLst>
                        </wp:docPr>
                        <wp:cNvGraphicFramePr/>
                        <a:graphic xmlns:a="http://schemas.openxmlformats.org/drawingml/2006/main">
                          <a:graphicData uri="http://schemas.openxmlformats.org/drawingml/2006/picture">
                            <pic:pic xmlns:pic="http://schemas.openxmlformats.org/drawingml/2006/picture">
                              <pic:nvPicPr>
                                <pic:cNvPr id="543" name="Grafik 542"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ABE254-918E-DC4A-B1F8-09D04833AEA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66464" behindDoc="0" locked="0" layoutInCell="1" allowOverlap="1" wp14:anchorId="71B8C33D" wp14:editId="5826FE5C">
                        <wp:simplePos x="0" y="0"/>
                        <wp:positionH relativeFrom="column">
                          <wp:posOffset>0</wp:posOffset>
                        </wp:positionH>
                        <wp:positionV relativeFrom="paragraph">
                          <wp:posOffset>0</wp:posOffset>
                        </wp:positionV>
                        <wp:extent cx="19050" cy="9525"/>
                        <wp:effectExtent l="0" t="0" r="0" b="0"/>
                        <wp:wrapNone/>
                        <wp:docPr id="597" name="Grafik 597"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10E3594-6A21-CA47-B8AA-D35A1FA515A5}"/>
                            </a:ext>
                          </a:extLst>
                        </wp:docPr>
                        <wp:cNvGraphicFramePr/>
                        <a:graphic xmlns:a="http://schemas.openxmlformats.org/drawingml/2006/main">
                          <a:graphicData uri="http://schemas.openxmlformats.org/drawingml/2006/picture">
                            <pic:pic xmlns:pic="http://schemas.openxmlformats.org/drawingml/2006/picture">
                              <pic:nvPicPr>
                                <pic:cNvPr id="597" name="Grafik 596"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10E3594-6A21-CA47-B8AA-D35A1FA515A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54528" behindDoc="0" locked="0" layoutInCell="1" allowOverlap="1" wp14:anchorId="6AF8EB5B" wp14:editId="6A69FD63">
                        <wp:simplePos x="0" y="0"/>
                        <wp:positionH relativeFrom="column">
                          <wp:posOffset>0</wp:posOffset>
                        </wp:positionH>
                        <wp:positionV relativeFrom="paragraph">
                          <wp:posOffset>0</wp:posOffset>
                        </wp:positionV>
                        <wp:extent cx="19050" cy="9525"/>
                        <wp:effectExtent l="0" t="0" r="0" b="0"/>
                        <wp:wrapNone/>
                        <wp:docPr id="683" name="Grafik 683"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B7D94A7-9713-DE4F-A419-1D15924D8E87}"/>
                            </a:ext>
                          </a:extLst>
                        </wp:docPr>
                        <wp:cNvGraphicFramePr/>
                        <a:graphic xmlns:a="http://schemas.openxmlformats.org/drawingml/2006/main">
                          <a:graphicData uri="http://schemas.openxmlformats.org/drawingml/2006/picture">
                            <pic:pic xmlns:pic="http://schemas.openxmlformats.org/drawingml/2006/picture">
                              <pic:nvPicPr>
                                <pic:cNvPr id="683" name="Grafik 682"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B7D94A7-9713-DE4F-A419-1D15924D8E8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sz w:val="20"/>
                      <w:lang w:eastAsia="zh-CN"/>
                    </w:rPr>
                    <w:t>17,62 €</w:t>
                  </w:r>
                </w:p>
              </w:tc>
            </w:tr>
          </w:tbl>
          <w:p w:rsidR="00FA712E" w:rsidRPr="00FA712E" w:rsidRDefault="00FA712E" w:rsidP="00FA712E">
            <w:pPr>
              <w:rPr>
                <w:rFonts w:ascii="Calibri" w:hAnsi="Calibri"/>
                <w:color w:val="000000"/>
                <w:szCs w:val="22"/>
                <w:lang w:eastAsia="zh-CN"/>
              </w:rPr>
            </w:pPr>
          </w:p>
        </w:tc>
        <w:tc>
          <w:tcPr>
            <w:tcW w:w="138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083"/>
            </w:tblGrid>
            <w:tr w:rsidR="00FA712E" w:rsidRPr="00FA712E">
              <w:trPr>
                <w:trHeight w:val="300"/>
                <w:tblCellSpacing w:w="0" w:type="dxa"/>
              </w:trPr>
              <w:tc>
                <w:tcPr>
                  <w:tcW w:w="1240" w:type="dxa"/>
                  <w:tcBorders>
                    <w:top w:val="nil"/>
                    <w:left w:val="nil"/>
                    <w:bottom w:val="nil"/>
                    <w:right w:val="nil"/>
                  </w:tcBorders>
                  <w:shd w:val="clear" w:color="auto" w:fill="auto"/>
                  <w:noWrap/>
                  <w:vAlign w:val="bottom"/>
                  <w:hideMark/>
                </w:tcPr>
                <w:p w:rsidR="00FA712E" w:rsidRPr="00FA712E" w:rsidRDefault="00FA712E" w:rsidP="00FA712E">
                  <w:pPr>
                    <w:jc w:val="right"/>
                    <w:rPr>
                      <w:rFonts w:cs="Arial"/>
                      <w:b/>
                      <w:bCs/>
                      <w:sz w:val="20"/>
                      <w:lang w:eastAsia="zh-CN"/>
                    </w:rPr>
                  </w:pPr>
                  <w:r>
                    <w:rPr>
                      <w:rFonts w:ascii="Calibri" w:hAnsi="Calibri"/>
                      <w:noProof/>
                      <w:color w:val="000000"/>
                      <w:szCs w:val="22"/>
                      <w:lang w:eastAsia="zh-CN"/>
                    </w:rPr>
                    <w:drawing>
                      <wp:anchor distT="0" distB="0" distL="114300" distR="114300" simplePos="0" relativeHeight="252059648" behindDoc="0" locked="0" layoutInCell="1" allowOverlap="1" wp14:anchorId="7F2ABE6A" wp14:editId="25D7E797">
                        <wp:simplePos x="0" y="0"/>
                        <wp:positionH relativeFrom="column">
                          <wp:posOffset>0</wp:posOffset>
                        </wp:positionH>
                        <wp:positionV relativeFrom="paragraph">
                          <wp:posOffset>0</wp:posOffset>
                        </wp:positionV>
                        <wp:extent cx="19050" cy="9525"/>
                        <wp:effectExtent l="0" t="0" r="0" b="0"/>
                        <wp:wrapNone/>
                        <wp:docPr id="688" name="Grafik 688"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AF681F7-0E67-924A-8233-A922171626F2}"/>
                            </a:ext>
                          </a:extLst>
                        </wp:docPr>
                        <wp:cNvGraphicFramePr/>
                        <a:graphic xmlns:a="http://schemas.openxmlformats.org/drawingml/2006/main">
                          <a:graphicData uri="http://schemas.openxmlformats.org/drawingml/2006/picture">
                            <pic:pic xmlns:pic="http://schemas.openxmlformats.org/drawingml/2006/picture">
                              <pic:nvPicPr>
                                <pic:cNvPr id="688" name="Grafik 687"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AF681F7-0E67-924A-8233-A922171626F2}"/>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61696" behindDoc="0" locked="0" layoutInCell="1" allowOverlap="1" wp14:anchorId="66DC41BA" wp14:editId="2AD26D6A">
                        <wp:simplePos x="0" y="0"/>
                        <wp:positionH relativeFrom="column">
                          <wp:posOffset>0</wp:posOffset>
                        </wp:positionH>
                        <wp:positionV relativeFrom="paragraph">
                          <wp:posOffset>0</wp:posOffset>
                        </wp:positionV>
                        <wp:extent cx="19050" cy="9525"/>
                        <wp:effectExtent l="0" t="0" r="0" b="0"/>
                        <wp:wrapNone/>
                        <wp:docPr id="690" name="Grafik 690"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B3DF8A1-B9C1-534F-A23E-3F3C88D2B1FE}"/>
                            </a:ext>
                          </a:extLst>
                        </wp:docPr>
                        <wp:cNvGraphicFramePr/>
                        <a:graphic xmlns:a="http://schemas.openxmlformats.org/drawingml/2006/main">
                          <a:graphicData uri="http://schemas.openxmlformats.org/drawingml/2006/picture">
                            <pic:pic xmlns:pic="http://schemas.openxmlformats.org/drawingml/2006/picture">
                              <pic:nvPicPr>
                                <pic:cNvPr id="690" name="Grafik 689"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B3DF8A1-B9C1-534F-A23E-3F3C88D2B1F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77408" behindDoc="0" locked="0" layoutInCell="1" allowOverlap="1" wp14:anchorId="65BC441D" wp14:editId="028DE6C1">
                        <wp:simplePos x="0" y="0"/>
                        <wp:positionH relativeFrom="column">
                          <wp:posOffset>0</wp:posOffset>
                        </wp:positionH>
                        <wp:positionV relativeFrom="paragraph">
                          <wp:posOffset>0</wp:posOffset>
                        </wp:positionV>
                        <wp:extent cx="19050" cy="9525"/>
                        <wp:effectExtent l="0" t="0" r="0" b="0"/>
                        <wp:wrapNone/>
                        <wp:docPr id="810" name="Grafik 810"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ED3FB4B-DC99-684D-8345-29D53C989430}"/>
                            </a:ext>
                          </a:extLst>
                        </wp:docPr>
                        <wp:cNvGraphicFramePr/>
                        <a:graphic xmlns:a="http://schemas.openxmlformats.org/drawingml/2006/main">
                          <a:graphicData uri="http://schemas.openxmlformats.org/drawingml/2006/picture">
                            <pic:pic xmlns:pic="http://schemas.openxmlformats.org/drawingml/2006/picture">
                              <pic:nvPicPr>
                                <pic:cNvPr id="810" name="Grafik 809"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ED3FB4B-DC99-684D-8345-29D53C98943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79456" behindDoc="0" locked="0" layoutInCell="1" allowOverlap="1" wp14:anchorId="18DA21E7" wp14:editId="03535FB5">
                        <wp:simplePos x="0" y="0"/>
                        <wp:positionH relativeFrom="column">
                          <wp:posOffset>0</wp:posOffset>
                        </wp:positionH>
                        <wp:positionV relativeFrom="paragraph">
                          <wp:posOffset>0</wp:posOffset>
                        </wp:positionV>
                        <wp:extent cx="19050" cy="9525"/>
                        <wp:effectExtent l="0" t="0" r="0" b="0"/>
                        <wp:wrapNone/>
                        <wp:docPr id="812" name="Grafik 812"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04EA186-599A-6E47-A617-485240E232DD}"/>
                            </a:ext>
                          </a:extLst>
                        </wp:docPr>
                        <wp:cNvGraphicFramePr/>
                        <a:graphic xmlns:a="http://schemas.openxmlformats.org/drawingml/2006/main">
                          <a:graphicData uri="http://schemas.openxmlformats.org/drawingml/2006/picture">
                            <pic:pic xmlns:pic="http://schemas.openxmlformats.org/drawingml/2006/picture">
                              <pic:nvPicPr>
                                <pic:cNvPr id="812" name="Grafik 811"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04EA186-599A-6E47-A617-485240E232DD}"/>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sz w:val="20"/>
                      <w:lang w:eastAsia="zh-CN"/>
                    </w:rPr>
                    <w:t>4,07 €</w:t>
                  </w:r>
                </w:p>
              </w:tc>
            </w:tr>
          </w:tbl>
          <w:p w:rsidR="00FA712E" w:rsidRPr="00FA712E" w:rsidRDefault="00FA712E" w:rsidP="00FA712E">
            <w:pPr>
              <w:rPr>
                <w:rFonts w:ascii="Calibri" w:hAnsi="Calibri"/>
                <w:color w:val="000000"/>
                <w:szCs w:val="22"/>
                <w:lang w:eastAsia="zh-CN"/>
              </w:rPr>
            </w:pPr>
          </w:p>
        </w:tc>
        <w:tc>
          <w:tcPr>
            <w:tcW w:w="147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73"/>
            </w:tblGrid>
            <w:tr w:rsidR="00FA712E" w:rsidRPr="00FA712E" w:rsidTr="0071237E">
              <w:trPr>
                <w:trHeight w:val="300"/>
                <w:tblCellSpacing w:w="0" w:type="dxa"/>
              </w:trPr>
              <w:tc>
                <w:tcPr>
                  <w:tcW w:w="1320" w:type="dxa"/>
                  <w:tcBorders>
                    <w:top w:val="nil"/>
                    <w:left w:val="single" w:sz="4" w:space="0" w:color="auto"/>
                    <w:bottom w:val="nil"/>
                    <w:right w:val="single" w:sz="4" w:space="0" w:color="auto"/>
                  </w:tcBorders>
                  <w:shd w:val="clear" w:color="auto" w:fill="auto"/>
                  <w:noWrap/>
                  <w:vAlign w:val="bottom"/>
                  <w:hideMark/>
                </w:tcPr>
                <w:p w:rsidR="00FA712E" w:rsidRPr="00FA712E" w:rsidRDefault="00FA712E" w:rsidP="00FA712E">
                  <w:pPr>
                    <w:jc w:val="right"/>
                    <w:rPr>
                      <w:rFonts w:cs="Arial"/>
                      <w:b/>
                      <w:bCs/>
                      <w:color w:val="000000"/>
                      <w:sz w:val="20"/>
                      <w:lang w:eastAsia="zh-CN"/>
                    </w:rPr>
                  </w:pPr>
                  <w:r>
                    <w:rPr>
                      <w:rFonts w:ascii="Calibri" w:hAnsi="Calibri"/>
                      <w:noProof/>
                      <w:color w:val="000000"/>
                      <w:szCs w:val="22"/>
                      <w:lang w:eastAsia="zh-CN"/>
                    </w:rPr>
                    <w:drawing>
                      <wp:anchor distT="0" distB="0" distL="114300" distR="114300" simplePos="0" relativeHeight="251924480" behindDoc="0" locked="0" layoutInCell="1" allowOverlap="1" wp14:anchorId="308B637E" wp14:editId="6E74B037">
                        <wp:simplePos x="0" y="0"/>
                        <wp:positionH relativeFrom="column">
                          <wp:posOffset>0</wp:posOffset>
                        </wp:positionH>
                        <wp:positionV relativeFrom="paragraph">
                          <wp:posOffset>0</wp:posOffset>
                        </wp:positionV>
                        <wp:extent cx="9525" cy="9525"/>
                        <wp:effectExtent l="0" t="0" r="0" b="0"/>
                        <wp:wrapNone/>
                        <wp:docPr id="555" name="Grafik 555"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5EAE307-3335-DE4A-9986-0A6455B2BDE4}"/>
                            </a:ext>
                          </a:extLst>
                        </wp:docPr>
                        <wp:cNvGraphicFramePr/>
                        <a:graphic xmlns:a="http://schemas.openxmlformats.org/drawingml/2006/main">
                          <a:graphicData uri="http://schemas.openxmlformats.org/drawingml/2006/picture">
                            <pic:pic xmlns:pic="http://schemas.openxmlformats.org/drawingml/2006/picture">
                              <pic:nvPicPr>
                                <pic:cNvPr id="555" name="Grafik 554"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5EAE307-3335-DE4A-9986-0A6455B2BDE4}"/>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67488" behindDoc="0" locked="0" layoutInCell="1" allowOverlap="1" wp14:anchorId="0D991DDA" wp14:editId="461AEF04">
                        <wp:simplePos x="0" y="0"/>
                        <wp:positionH relativeFrom="column">
                          <wp:posOffset>0</wp:posOffset>
                        </wp:positionH>
                        <wp:positionV relativeFrom="paragraph">
                          <wp:posOffset>0</wp:posOffset>
                        </wp:positionV>
                        <wp:extent cx="9525" cy="9525"/>
                        <wp:effectExtent l="0" t="0" r="0" b="0"/>
                        <wp:wrapNone/>
                        <wp:docPr id="598" name="Grafik 598"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41ED6BC-518D-4544-9120-FC1DEF36441D}"/>
                            </a:ext>
                          </a:extLst>
                        </wp:docPr>
                        <wp:cNvGraphicFramePr/>
                        <a:graphic xmlns:a="http://schemas.openxmlformats.org/drawingml/2006/main">
                          <a:graphicData uri="http://schemas.openxmlformats.org/drawingml/2006/picture">
                            <pic:pic xmlns:pic="http://schemas.openxmlformats.org/drawingml/2006/picture">
                              <pic:nvPicPr>
                                <pic:cNvPr id="598" name="Grafik 597"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41ED6BC-518D-4544-9120-FC1DEF36441D}"/>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55552" behindDoc="0" locked="0" layoutInCell="1" allowOverlap="1" wp14:anchorId="1250367C" wp14:editId="2A46F835">
                        <wp:simplePos x="0" y="0"/>
                        <wp:positionH relativeFrom="column">
                          <wp:posOffset>0</wp:posOffset>
                        </wp:positionH>
                        <wp:positionV relativeFrom="paragraph">
                          <wp:posOffset>0</wp:posOffset>
                        </wp:positionV>
                        <wp:extent cx="9525" cy="9525"/>
                        <wp:effectExtent l="0" t="0" r="0" b="0"/>
                        <wp:wrapNone/>
                        <wp:docPr id="684" name="Grafik 684"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2E6009F-37D7-5342-89F3-94E60A030536}"/>
                            </a:ext>
                          </a:extLst>
                        </wp:docPr>
                        <wp:cNvGraphicFramePr/>
                        <a:graphic xmlns:a="http://schemas.openxmlformats.org/drawingml/2006/main">
                          <a:graphicData uri="http://schemas.openxmlformats.org/drawingml/2006/picture">
                            <pic:pic xmlns:pic="http://schemas.openxmlformats.org/drawingml/2006/picture">
                              <pic:nvPicPr>
                                <pic:cNvPr id="684" name="Grafik 683"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2E6009F-37D7-5342-89F3-94E60A03053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73312" behindDoc="0" locked="0" layoutInCell="1" allowOverlap="1" wp14:anchorId="7FACD5D4" wp14:editId="24941849">
                        <wp:simplePos x="0" y="0"/>
                        <wp:positionH relativeFrom="column">
                          <wp:posOffset>0</wp:posOffset>
                        </wp:positionH>
                        <wp:positionV relativeFrom="paragraph">
                          <wp:posOffset>0</wp:posOffset>
                        </wp:positionV>
                        <wp:extent cx="9525" cy="9525"/>
                        <wp:effectExtent l="0" t="0" r="0" b="0"/>
                        <wp:wrapNone/>
                        <wp:docPr id="806" name="Grafik 806"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9B29779-64D2-D647-90FC-2628CBB5B40D}"/>
                            </a:ext>
                          </a:extLst>
                        </wp:docPr>
                        <wp:cNvGraphicFramePr/>
                        <a:graphic xmlns:a="http://schemas.openxmlformats.org/drawingml/2006/main">
                          <a:graphicData uri="http://schemas.openxmlformats.org/drawingml/2006/picture">
                            <pic:pic xmlns:pic="http://schemas.openxmlformats.org/drawingml/2006/picture">
                              <pic:nvPicPr>
                                <pic:cNvPr id="806" name="Grafik 805"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9B29779-64D2-D647-90FC-2628CBB5B40D}"/>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color w:val="000000"/>
                      <w:sz w:val="20"/>
                      <w:lang w:eastAsia="zh-CN"/>
                    </w:rPr>
                    <w:t>6,78 €</w:t>
                  </w:r>
                </w:p>
              </w:tc>
            </w:tr>
          </w:tbl>
          <w:p w:rsidR="00FA712E" w:rsidRPr="00FA712E" w:rsidRDefault="00FA712E" w:rsidP="00FA712E">
            <w:pPr>
              <w:rPr>
                <w:rFonts w:ascii="Calibri" w:hAnsi="Calibri"/>
                <w:color w:val="000000"/>
                <w:szCs w:val="22"/>
                <w:lang w:eastAsia="zh-CN"/>
              </w:rPr>
            </w:pPr>
          </w:p>
        </w:tc>
        <w:tc>
          <w:tcPr>
            <w:tcW w:w="134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050"/>
            </w:tblGrid>
            <w:tr w:rsidR="00FA712E" w:rsidRPr="00FA712E">
              <w:trPr>
                <w:trHeight w:val="300"/>
                <w:tblCellSpacing w:w="0" w:type="dxa"/>
              </w:trPr>
              <w:tc>
                <w:tcPr>
                  <w:tcW w:w="1200" w:type="dxa"/>
                  <w:tcBorders>
                    <w:top w:val="nil"/>
                    <w:left w:val="nil"/>
                    <w:bottom w:val="nil"/>
                    <w:right w:val="nil"/>
                  </w:tcBorders>
                  <w:shd w:val="clear" w:color="auto" w:fill="auto"/>
                  <w:noWrap/>
                  <w:vAlign w:val="bottom"/>
                  <w:hideMark/>
                </w:tcPr>
                <w:p w:rsidR="00FA712E" w:rsidRPr="00FA712E" w:rsidRDefault="00FA712E" w:rsidP="00FA712E">
                  <w:pPr>
                    <w:jc w:val="right"/>
                    <w:rPr>
                      <w:rFonts w:cs="Arial"/>
                      <w:b/>
                      <w:bCs/>
                      <w:color w:val="000000"/>
                      <w:sz w:val="20"/>
                      <w:lang w:eastAsia="zh-CN"/>
                    </w:rPr>
                  </w:pPr>
                  <w:r>
                    <w:rPr>
                      <w:rFonts w:ascii="Calibri" w:hAnsi="Calibri"/>
                      <w:noProof/>
                      <w:color w:val="000000"/>
                      <w:szCs w:val="22"/>
                      <w:lang w:eastAsia="zh-CN"/>
                    </w:rPr>
                    <w:drawing>
                      <wp:anchor distT="0" distB="0" distL="114300" distR="114300" simplePos="0" relativeHeight="251968512" behindDoc="0" locked="0" layoutInCell="1" allowOverlap="1" wp14:anchorId="60745C25" wp14:editId="6AFFD70C">
                        <wp:simplePos x="0" y="0"/>
                        <wp:positionH relativeFrom="column">
                          <wp:posOffset>0</wp:posOffset>
                        </wp:positionH>
                        <wp:positionV relativeFrom="paragraph">
                          <wp:posOffset>0</wp:posOffset>
                        </wp:positionV>
                        <wp:extent cx="9525" cy="9525"/>
                        <wp:effectExtent l="0" t="0" r="0" b="0"/>
                        <wp:wrapNone/>
                        <wp:docPr id="599" name="Grafik 599" descr="page170image789489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BCDE643-8290-CB47-8AE8-58C2FCADEDC6}"/>
                            </a:ext>
                          </a:extLst>
                        </wp:docPr>
                        <wp:cNvGraphicFramePr/>
                        <a:graphic xmlns:a="http://schemas.openxmlformats.org/drawingml/2006/main">
                          <a:graphicData uri="http://schemas.openxmlformats.org/drawingml/2006/picture">
                            <pic:pic xmlns:pic="http://schemas.openxmlformats.org/drawingml/2006/picture">
                              <pic:nvPicPr>
                                <pic:cNvPr id="599" name="Grafik 598" descr="page170image789489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BCDE643-8290-CB47-8AE8-58C2FCADEDC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56576" behindDoc="0" locked="0" layoutInCell="1" allowOverlap="1" wp14:anchorId="73E9DEDE" wp14:editId="6E17E00F">
                        <wp:simplePos x="0" y="0"/>
                        <wp:positionH relativeFrom="column">
                          <wp:posOffset>0</wp:posOffset>
                        </wp:positionH>
                        <wp:positionV relativeFrom="paragraph">
                          <wp:posOffset>0</wp:posOffset>
                        </wp:positionV>
                        <wp:extent cx="9525" cy="9525"/>
                        <wp:effectExtent l="0" t="0" r="0" b="0"/>
                        <wp:wrapNone/>
                        <wp:docPr id="685" name="Grafik 685" descr="page170image789489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4ECA8E9-8F46-E141-8098-7773774DDB89}"/>
                            </a:ext>
                          </a:extLst>
                        </wp:docPr>
                        <wp:cNvGraphicFramePr/>
                        <a:graphic xmlns:a="http://schemas.openxmlformats.org/drawingml/2006/main">
                          <a:graphicData uri="http://schemas.openxmlformats.org/drawingml/2006/picture">
                            <pic:pic xmlns:pic="http://schemas.openxmlformats.org/drawingml/2006/picture">
                              <pic:nvPicPr>
                                <pic:cNvPr id="685" name="Grafik 684" descr="page170image789489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4ECA8E9-8F46-E141-8098-7773774DDB89}"/>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60672" behindDoc="0" locked="0" layoutInCell="1" allowOverlap="1" wp14:anchorId="24FB9191" wp14:editId="620C33BA">
                        <wp:simplePos x="0" y="0"/>
                        <wp:positionH relativeFrom="column">
                          <wp:posOffset>0</wp:posOffset>
                        </wp:positionH>
                        <wp:positionV relativeFrom="paragraph">
                          <wp:posOffset>0</wp:posOffset>
                        </wp:positionV>
                        <wp:extent cx="9525" cy="9525"/>
                        <wp:effectExtent l="0" t="0" r="0" b="0"/>
                        <wp:wrapNone/>
                        <wp:docPr id="689" name="Grafik 689"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8ECD5AA-210F-9D40-9258-8D1BB36D5456}"/>
                            </a:ext>
                          </a:extLst>
                        </wp:docPr>
                        <wp:cNvGraphicFramePr/>
                        <a:graphic xmlns:a="http://schemas.openxmlformats.org/drawingml/2006/main">
                          <a:graphicData uri="http://schemas.openxmlformats.org/drawingml/2006/picture">
                            <pic:pic xmlns:pic="http://schemas.openxmlformats.org/drawingml/2006/picture">
                              <pic:nvPicPr>
                                <pic:cNvPr id="689" name="Grafik 688"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8ECD5AA-210F-9D40-9258-8D1BB36D545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62720" behindDoc="0" locked="0" layoutInCell="1" allowOverlap="1" wp14:anchorId="09294E6D" wp14:editId="10B255A3">
                        <wp:simplePos x="0" y="0"/>
                        <wp:positionH relativeFrom="column">
                          <wp:posOffset>0</wp:posOffset>
                        </wp:positionH>
                        <wp:positionV relativeFrom="paragraph">
                          <wp:posOffset>0</wp:posOffset>
                        </wp:positionV>
                        <wp:extent cx="9525" cy="9525"/>
                        <wp:effectExtent l="0" t="0" r="0" b="0"/>
                        <wp:wrapNone/>
                        <wp:docPr id="691" name="Grafik 691"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4B161E6-1A1D-A44E-9F6B-4265E52CD2A8}"/>
                            </a:ext>
                          </a:extLst>
                        </wp:docPr>
                        <wp:cNvGraphicFramePr/>
                        <a:graphic xmlns:a="http://schemas.openxmlformats.org/drawingml/2006/main">
                          <a:graphicData uri="http://schemas.openxmlformats.org/drawingml/2006/picture">
                            <pic:pic xmlns:pic="http://schemas.openxmlformats.org/drawingml/2006/picture">
                              <pic:nvPicPr>
                                <pic:cNvPr id="691" name="Grafik 690"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4B161E6-1A1D-A44E-9F6B-4265E52CD2A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74336" behindDoc="0" locked="0" layoutInCell="1" allowOverlap="1" wp14:anchorId="248BFDDF" wp14:editId="29971B92">
                        <wp:simplePos x="0" y="0"/>
                        <wp:positionH relativeFrom="column">
                          <wp:posOffset>0</wp:posOffset>
                        </wp:positionH>
                        <wp:positionV relativeFrom="paragraph">
                          <wp:posOffset>0</wp:posOffset>
                        </wp:positionV>
                        <wp:extent cx="9525" cy="9525"/>
                        <wp:effectExtent l="0" t="0" r="0" b="0"/>
                        <wp:wrapNone/>
                        <wp:docPr id="807" name="Grafik 807" descr="page170image789489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65510FE-DBF0-4941-B8D7-AF2A1A39A46D}"/>
                            </a:ext>
                          </a:extLst>
                        </wp:docPr>
                        <wp:cNvGraphicFramePr/>
                        <a:graphic xmlns:a="http://schemas.openxmlformats.org/drawingml/2006/main">
                          <a:graphicData uri="http://schemas.openxmlformats.org/drawingml/2006/picture">
                            <pic:pic xmlns:pic="http://schemas.openxmlformats.org/drawingml/2006/picture">
                              <pic:nvPicPr>
                                <pic:cNvPr id="807" name="Grafik 806" descr="page170image789489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65510FE-DBF0-4941-B8D7-AF2A1A39A46D}"/>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78432" behindDoc="0" locked="0" layoutInCell="1" allowOverlap="1" wp14:anchorId="2509756D" wp14:editId="76EA91B7">
                        <wp:simplePos x="0" y="0"/>
                        <wp:positionH relativeFrom="column">
                          <wp:posOffset>0</wp:posOffset>
                        </wp:positionH>
                        <wp:positionV relativeFrom="paragraph">
                          <wp:posOffset>0</wp:posOffset>
                        </wp:positionV>
                        <wp:extent cx="9525" cy="9525"/>
                        <wp:effectExtent l="0" t="0" r="0" b="0"/>
                        <wp:wrapNone/>
                        <wp:docPr id="811" name="Grafik 811"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3D7341F-2907-594D-905A-B35553B7DD7E}"/>
                            </a:ext>
                          </a:extLst>
                        </wp:docPr>
                        <wp:cNvGraphicFramePr/>
                        <a:graphic xmlns:a="http://schemas.openxmlformats.org/drawingml/2006/main">
                          <a:graphicData uri="http://schemas.openxmlformats.org/drawingml/2006/picture">
                            <pic:pic xmlns:pic="http://schemas.openxmlformats.org/drawingml/2006/picture">
                              <pic:nvPicPr>
                                <pic:cNvPr id="811" name="Grafik 810"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3D7341F-2907-594D-905A-B35553B7DD7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80480" behindDoc="0" locked="0" layoutInCell="1" allowOverlap="1" wp14:anchorId="1FE4FF63" wp14:editId="2F262DA4">
                        <wp:simplePos x="0" y="0"/>
                        <wp:positionH relativeFrom="column">
                          <wp:posOffset>0</wp:posOffset>
                        </wp:positionH>
                        <wp:positionV relativeFrom="paragraph">
                          <wp:posOffset>0</wp:posOffset>
                        </wp:positionV>
                        <wp:extent cx="9525" cy="9525"/>
                        <wp:effectExtent l="0" t="0" r="0" b="0"/>
                        <wp:wrapNone/>
                        <wp:docPr id="813" name="Grafik 813"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D08A2F5-4F6B-7942-9D6C-CFE0D409E4C7}"/>
                            </a:ext>
                          </a:extLst>
                        </wp:docPr>
                        <wp:cNvGraphicFramePr/>
                        <a:graphic xmlns:a="http://schemas.openxmlformats.org/drawingml/2006/main">
                          <a:graphicData uri="http://schemas.openxmlformats.org/drawingml/2006/picture">
                            <pic:pic xmlns:pic="http://schemas.openxmlformats.org/drawingml/2006/picture">
                              <pic:nvPicPr>
                                <pic:cNvPr id="813" name="Grafik 812"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D08A2F5-4F6B-7942-9D6C-CFE0D409E4C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color w:val="000000"/>
                      <w:sz w:val="20"/>
                      <w:lang w:eastAsia="zh-CN"/>
                    </w:rPr>
                    <w:t>4,74 €</w:t>
                  </w:r>
                </w:p>
              </w:tc>
            </w:tr>
          </w:tbl>
          <w:p w:rsidR="00FA712E" w:rsidRPr="00FA712E" w:rsidRDefault="00FA712E" w:rsidP="00FA712E">
            <w:pPr>
              <w:rPr>
                <w:rFonts w:ascii="Calibri" w:hAnsi="Calibri"/>
                <w:color w:val="000000"/>
                <w:szCs w:val="22"/>
                <w:lang w:eastAsia="zh-CN"/>
              </w:rPr>
            </w:pPr>
          </w:p>
        </w:tc>
        <w:tc>
          <w:tcPr>
            <w:tcW w:w="141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21"/>
            </w:tblGrid>
            <w:tr w:rsidR="00FA712E" w:rsidRPr="00FA712E" w:rsidTr="0071237E">
              <w:trPr>
                <w:trHeight w:val="300"/>
                <w:tblCellSpacing w:w="0" w:type="dxa"/>
              </w:trPr>
              <w:tc>
                <w:tcPr>
                  <w:tcW w:w="1260" w:type="dxa"/>
                  <w:tcBorders>
                    <w:top w:val="nil"/>
                    <w:left w:val="single" w:sz="4" w:space="0" w:color="auto"/>
                    <w:bottom w:val="nil"/>
                    <w:right w:val="single" w:sz="4" w:space="0" w:color="auto"/>
                  </w:tcBorders>
                  <w:shd w:val="clear" w:color="auto" w:fill="auto"/>
                  <w:noWrap/>
                  <w:vAlign w:val="bottom"/>
                  <w:hideMark/>
                </w:tcPr>
                <w:p w:rsidR="00FA712E" w:rsidRPr="00FA712E" w:rsidRDefault="00FA712E" w:rsidP="00FA712E">
                  <w:pPr>
                    <w:rPr>
                      <w:rFonts w:cs="Arial"/>
                      <w:b/>
                      <w:bCs/>
                      <w:color w:val="000000"/>
                      <w:sz w:val="20"/>
                      <w:lang w:eastAsia="zh-CN"/>
                    </w:rPr>
                  </w:pPr>
                  <w:r>
                    <w:rPr>
                      <w:rFonts w:ascii="Calibri" w:hAnsi="Calibri"/>
                      <w:noProof/>
                      <w:color w:val="000000"/>
                      <w:szCs w:val="22"/>
                      <w:lang w:eastAsia="zh-CN"/>
                    </w:rPr>
                    <w:drawing>
                      <wp:anchor distT="0" distB="0" distL="114300" distR="114300" simplePos="0" relativeHeight="251937792" behindDoc="0" locked="0" layoutInCell="1" allowOverlap="1" wp14:anchorId="66B1BAA7" wp14:editId="4B527CD9">
                        <wp:simplePos x="0" y="0"/>
                        <wp:positionH relativeFrom="column">
                          <wp:posOffset>0</wp:posOffset>
                        </wp:positionH>
                        <wp:positionV relativeFrom="paragraph">
                          <wp:posOffset>0</wp:posOffset>
                        </wp:positionV>
                        <wp:extent cx="9525" cy="9525"/>
                        <wp:effectExtent l="0" t="0" r="0" b="0"/>
                        <wp:wrapNone/>
                        <wp:docPr id="568" name="Grafik 568"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E5A7066-EFDE-E449-A064-85572E684460}"/>
                            </a:ext>
                          </a:extLst>
                        </wp:docPr>
                        <wp:cNvGraphicFramePr/>
                        <a:graphic xmlns:a="http://schemas.openxmlformats.org/drawingml/2006/main">
                          <a:graphicData uri="http://schemas.openxmlformats.org/drawingml/2006/picture">
                            <pic:pic xmlns:pic="http://schemas.openxmlformats.org/drawingml/2006/picture">
                              <pic:nvPicPr>
                                <pic:cNvPr id="568" name="Grafik 567"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E5A7066-EFDE-E449-A064-85572E68446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69536" behindDoc="0" locked="0" layoutInCell="1" allowOverlap="1" wp14:anchorId="368C650D" wp14:editId="430D83DB">
                        <wp:simplePos x="0" y="0"/>
                        <wp:positionH relativeFrom="column">
                          <wp:posOffset>0</wp:posOffset>
                        </wp:positionH>
                        <wp:positionV relativeFrom="paragraph">
                          <wp:posOffset>0</wp:posOffset>
                        </wp:positionV>
                        <wp:extent cx="9525" cy="9525"/>
                        <wp:effectExtent l="0" t="0" r="0" b="0"/>
                        <wp:wrapNone/>
                        <wp:docPr id="600" name="Grafik 600"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967C303-3877-9044-8E3D-B0237725C880}"/>
                            </a:ext>
                          </a:extLst>
                        </wp:docPr>
                        <wp:cNvGraphicFramePr/>
                        <a:graphic xmlns:a="http://schemas.openxmlformats.org/drawingml/2006/main">
                          <a:graphicData uri="http://schemas.openxmlformats.org/drawingml/2006/picture">
                            <pic:pic xmlns:pic="http://schemas.openxmlformats.org/drawingml/2006/picture">
                              <pic:nvPicPr>
                                <pic:cNvPr id="600" name="Grafik 599"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967C303-3877-9044-8E3D-B0237725C88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57600" behindDoc="0" locked="0" layoutInCell="1" allowOverlap="1" wp14:anchorId="7888441E" wp14:editId="1EAA31C1">
                        <wp:simplePos x="0" y="0"/>
                        <wp:positionH relativeFrom="column">
                          <wp:posOffset>0</wp:posOffset>
                        </wp:positionH>
                        <wp:positionV relativeFrom="paragraph">
                          <wp:posOffset>0</wp:posOffset>
                        </wp:positionV>
                        <wp:extent cx="9525" cy="9525"/>
                        <wp:effectExtent l="0" t="0" r="0" b="0"/>
                        <wp:wrapNone/>
                        <wp:docPr id="686" name="Grafik 686"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4A63F01-7FA7-4E48-B49D-EB2186F5CA7E}"/>
                            </a:ext>
                          </a:extLst>
                        </wp:docPr>
                        <wp:cNvGraphicFramePr/>
                        <a:graphic xmlns:a="http://schemas.openxmlformats.org/drawingml/2006/main">
                          <a:graphicData uri="http://schemas.openxmlformats.org/drawingml/2006/picture">
                            <pic:pic xmlns:pic="http://schemas.openxmlformats.org/drawingml/2006/picture">
                              <pic:nvPicPr>
                                <pic:cNvPr id="686" name="Grafik 685"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4A63F01-7FA7-4E48-B49D-EB2186F5CA7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75360" behindDoc="0" locked="0" layoutInCell="1" allowOverlap="1" wp14:anchorId="02438086" wp14:editId="72A64C20">
                        <wp:simplePos x="0" y="0"/>
                        <wp:positionH relativeFrom="column">
                          <wp:posOffset>0</wp:posOffset>
                        </wp:positionH>
                        <wp:positionV relativeFrom="paragraph">
                          <wp:posOffset>0</wp:posOffset>
                        </wp:positionV>
                        <wp:extent cx="9525" cy="9525"/>
                        <wp:effectExtent l="0" t="0" r="0" b="0"/>
                        <wp:wrapNone/>
                        <wp:docPr id="808" name="Grafik 808"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4A33769-20C4-BE41-A35B-C5D38E0AB40D}"/>
                            </a:ext>
                          </a:extLst>
                        </wp:docPr>
                        <wp:cNvGraphicFramePr/>
                        <a:graphic xmlns:a="http://schemas.openxmlformats.org/drawingml/2006/main">
                          <a:graphicData uri="http://schemas.openxmlformats.org/drawingml/2006/picture">
                            <pic:pic xmlns:pic="http://schemas.openxmlformats.org/drawingml/2006/picture">
                              <pic:nvPicPr>
                                <pic:cNvPr id="808" name="Grafik 807"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4A33769-20C4-BE41-A35B-C5D38E0AB40D}"/>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38816" behindDoc="0" locked="0" layoutInCell="1" allowOverlap="1" wp14:anchorId="70C35159" wp14:editId="1014BF7E">
                        <wp:simplePos x="0" y="0"/>
                        <wp:positionH relativeFrom="column">
                          <wp:posOffset>19050</wp:posOffset>
                        </wp:positionH>
                        <wp:positionV relativeFrom="paragraph">
                          <wp:posOffset>0</wp:posOffset>
                        </wp:positionV>
                        <wp:extent cx="19050" cy="9525"/>
                        <wp:effectExtent l="0" t="0" r="0" b="0"/>
                        <wp:wrapNone/>
                        <wp:docPr id="569" name="Grafik 569"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67A7552-9C64-6049-9D6E-4424BE948F63}"/>
                            </a:ext>
                          </a:extLst>
                        </wp:docPr>
                        <wp:cNvGraphicFramePr/>
                        <a:graphic xmlns:a="http://schemas.openxmlformats.org/drawingml/2006/main">
                          <a:graphicData uri="http://schemas.openxmlformats.org/drawingml/2006/picture">
                            <pic:pic xmlns:pic="http://schemas.openxmlformats.org/drawingml/2006/picture">
                              <pic:nvPicPr>
                                <pic:cNvPr id="569" name="Grafik 568"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67A7552-9C64-6049-9D6E-4424BE948F63}"/>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70560" behindDoc="0" locked="0" layoutInCell="1" allowOverlap="1" wp14:anchorId="0702F781" wp14:editId="17DDC238">
                        <wp:simplePos x="0" y="0"/>
                        <wp:positionH relativeFrom="column">
                          <wp:posOffset>19050</wp:posOffset>
                        </wp:positionH>
                        <wp:positionV relativeFrom="paragraph">
                          <wp:posOffset>0</wp:posOffset>
                        </wp:positionV>
                        <wp:extent cx="19050" cy="9525"/>
                        <wp:effectExtent l="0" t="0" r="0" b="0"/>
                        <wp:wrapNone/>
                        <wp:docPr id="601" name="Grafik 601"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0F7A994-E801-6542-8055-C85D60449324}"/>
                            </a:ext>
                          </a:extLst>
                        </wp:docPr>
                        <wp:cNvGraphicFramePr/>
                        <a:graphic xmlns:a="http://schemas.openxmlformats.org/drawingml/2006/main">
                          <a:graphicData uri="http://schemas.openxmlformats.org/drawingml/2006/picture">
                            <pic:pic xmlns:pic="http://schemas.openxmlformats.org/drawingml/2006/picture">
                              <pic:nvPicPr>
                                <pic:cNvPr id="601" name="Grafik 600"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0F7A994-E801-6542-8055-C85D60449324}"/>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58624" behindDoc="0" locked="0" layoutInCell="1" allowOverlap="1" wp14:anchorId="31709438" wp14:editId="46F2F2D3">
                        <wp:simplePos x="0" y="0"/>
                        <wp:positionH relativeFrom="column">
                          <wp:posOffset>19050</wp:posOffset>
                        </wp:positionH>
                        <wp:positionV relativeFrom="paragraph">
                          <wp:posOffset>0</wp:posOffset>
                        </wp:positionV>
                        <wp:extent cx="19050" cy="9525"/>
                        <wp:effectExtent l="0" t="0" r="0" b="0"/>
                        <wp:wrapNone/>
                        <wp:docPr id="687" name="Grafik 687"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BFD4FAB-5BFA-1C43-A811-893D6308C4FA}"/>
                            </a:ext>
                          </a:extLst>
                        </wp:docPr>
                        <wp:cNvGraphicFramePr/>
                        <a:graphic xmlns:a="http://schemas.openxmlformats.org/drawingml/2006/main">
                          <a:graphicData uri="http://schemas.openxmlformats.org/drawingml/2006/picture">
                            <pic:pic xmlns:pic="http://schemas.openxmlformats.org/drawingml/2006/picture">
                              <pic:nvPicPr>
                                <pic:cNvPr id="687" name="Grafik 686"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BFD4FAB-5BFA-1C43-A811-893D6308C4F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76384" behindDoc="0" locked="0" layoutInCell="1" allowOverlap="1" wp14:anchorId="715A5141" wp14:editId="30EC2B31">
                        <wp:simplePos x="0" y="0"/>
                        <wp:positionH relativeFrom="column">
                          <wp:posOffset>19050</wp:posOffset>
                        </wp:positionH>
                        <wp:positionV relativeFrom="paragraph">
                          <wp:posOffset>0</wp:posOffset>
                        </wp:positionV>
                        <wp:extent cx="19050" cy="9525"/>
                        <wp:effectExtent l="0" t="0" r="0" b="0"/>
                        <wp:wrapNone/>
                        <wp:docPr id="809" name="Grafik 809"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3BB5C63-7C3B-C648-BE5E-CB8984B599E8}"/>
                            </a:ext>
                          </a:extLst>
                        </wp:docPr>
                        <wp:cNvGraphicFramePr/>
                        <a:graphic xmlns:a="http://schemas.openxmlformats.org/drawingml/2006/main">
                          <a:graphicData uri="http://schemas.openxmlformats.org/drawingml/2006/picture">
                            <pic:pic xmlns:pic="http://schemas.openxmlformats.org/drawingml/2006/picture">
                              <pic:nvPicPr>
                                <pic:cNvPr id="809" name="Grafik 808"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3BB5C63-7C3B-C648-BE5E-CB8984B599E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color w:val="000000"/>
                      <w:sz w:val="20"/>
                      <w:lang w:eastAsia="zh-CN"/>
                    </w:rPr>
                    <w:t xml:space="preserve">         2,03 € </w:t>
                  </w:r>
                </w:p>
              </w:tc>
            </w:tr>
          </w:tbl>
          <w:p w:rsidR="00FA712E" w:rsidRPr="00FA712E" w:rsidRDefault="00FA712E" w:rsidP="00FA712E">
            <w:pPr>
              <w:rPr>
                <w:rFonts w:ascii="Calibri" w:hAnsi="Calibri"/>
                <w:color w:val="000000"/>
                <w:szCs w:val="22"/>
                <w:lang w:eastAsia="zh-CN"/>
              </w:rPr>
            </w:pPr>
          </w:p>
        </w:tc>
      </w:tr>
      <w:tr w:rsidR="00FA712E" w:rsidRPr="00FA712E" w:rsidTr="00D90D2B">
        <w:trPr>
          <w:trHeight w:val="300"/>
        </w:trPr>
        <w:tc>
          <w:tcPr>
            <w:tcW w:w="1085" w:type="dxa"/>
            <w:tcBorders>
              <w:top w:val="nil"/>
              <w:left w:val="single" w:sz="4" w:space="0" w:color="auto"/>
              <w:bottom w:val="nil"/>
              <w:right w:val="single" w:sz="4" w:space="0" w:color="auto"/>
            </w:tcBorders>
            <w:shd w:val="clear" w:color="auto" w:fill="auto"/>
            <w:noWrap/>
            <w:vAlign w:val="bottom"/>
            <w:hideMark/>
          </w:tcPr>
          <w:p w:rsidR="00FA712E" w:rsidRPr="00FA712E" w:rsidRDefault="0071237E" w:rsidP="00FA712E">
            <w:pPr>
              <w:jc w:val="center"/>
              <w:rPr>
                <w:rFonts w:cs="Arial"/>
                <w:b/>
                <w:bCs/>
                <w:color w:val="000000"/>
                <w:szCs w:val="22"/>
                <w:lang w:eastAsia="zh-CN"/>
              </w:rPr>
            </w:pPr>
            <w:r>
              <w:rPr>
                <w:rFonts w:cs="Arial"/>
                <w:b/>
                <w:bCs/>
                <w:color w:val="000000"/>
                <w:szCs w:val="22"/>
                <w:lang w:eastAsia="zh-CN"/>
              </w:rPr>
              <w:t xml:space="preserve">EG </w:t>
            </w:r>
            <w:r w:rsidR="00FA712E" w:rsidRPr="00FA712E">
              <w:rPr>
                <w:rFonts w:cs="Arial"/>
                <w:b/>
                <w:bCs/>
                <w:color w:val="000000"/>
                <w:szCs w:val="22"/>
                <w:lang w:eastAsia="zh-CN"/>
              </w:rPr>
              <w:t>4</w:t>
            </w:r>
          </w:p>
        </w:tc>
        <w:tc>
          <w:tcPr>
            <w:tcW w:w="1395" w:type="dxa"/>
            <w:tcBorders>
              <w:top w:val="nil"/>
              <w:left w:val="nil"/>
              <w:bottom w:val="nil"/>
              <w:right w:val="single" w:sz="4" w:space="0" w:color="auto"/>
            </w:tcBorders>
            <w:shd w:val="clear" w:color="auto" w:fill="auto"/>
            <w:noWrap/>
            <w:vAlign w:val="bottom"/>
            <w:hideMark/>
          </w:tcPr>
          <w:p w:rsidR="00FA712E" w:rsidRPr="00FA712E" w:rsidRDefault="00FA712E" w:rsidP="00FA712E">
            <w:pPr>
              <w:jc w:val="right"/>
              <w:rPr>
                <w:rFonts w:cs="Arial"/>
                <w:b/>
                <w:bCs/>
                <w:sz w:val="20"/>
                <w:lang w:eastAsia="zh-CN"/>
              </w:rPr>
            </w:pPr>
            <w:r w:rsidRPr="00FA712E">
              <w:rPr>
                <w:rFonts w:cs="Arial"/>
                <w:b/>
                <w:bCs/>
                <w:sz w:val="20"/>
                <w:lang w:eastAsia="zh-CN"/>
              </w:rPr>
              <w:t>14,57 €</w:t>
            </w:r>
          </w:p>
        </w:tc>
        <w:tc>
          <w:tcPr>
            <w:tcW w:w="1395"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02"/>
            </w:tblGrid>
            <w:tr w:rsidR="00FA712E" w:rsidRPr="00FA712E" w:rsidTr="0071237E">
              <w:trPr>
                <w:trHeight w:val="300"/>
                <w:tblCellSpacing w:w="0" w:type="dxa"/>
              </w:trPr>
              <w:tc>
                <w:tcPr>
                  <w:tcW w:w="1250" w:type="dxa"/>
                  <w:tcBorders>
                    <w:top w:val="nil"/>
                    <w:left w:val="nil"/>
                    <w:bottom w:val="nil"/>
                    <w:right w:val="single" w:sz="4" w:space="0" w:color="auto"/>
                  </w:tcBorders>
                  <w:shd w:val="clear" w:color="auto" w:fill="auto"/>
                  <w:noWrap/>
                  <w:vAlign w:val="bottom"/>
                  <w:hideMark/>
                </w:tcPr>
                <w:p w:rsidR="00FA712E" w:rsidRPr="00FA712E" w:rsidRDefault="00FA712E" w:rsidP="00FA712E">
                  <w:pPr>
                    <w:jc w:val="right"/>
                    <w:rPr>
                      <w:rFonts w:cs="Arial"/>
                      <w:b/>
                      <w:bCs/>
                      <w:sz w:val="20"/>
                      <w:lang w:eastAsia="zh-CN"/>
                    </w:rPr>
                  </w:pPr>
                  <w:r>
                    <w:rPr>
                      <w:rFonts w:ascii="Calibri" w:hAnsi="Calibri"/>
                      <w:noProof/>
                      <w:color w:val="000000"/>
                      <w:szCs w:val="22"/>
                      <w:lang w:eastAsia="zh-CN"/>
                    </w:rPr>
                    <w:drawing>
                      <wp:anchor distT="0" distB="0" distL="114300" distR="114300" simplePos="0" relativeHeight="251901952" behindDoc="0" locked="0" layoutInCell="1" allowOverlap="1" wp14:anchorId="6F41C4F3" wp14:editId="492D896D">
                        <wp:simplePos x="0" y="0"/>
                        <wp:positionH relativeFrom="column">
                          <wp:posOffset>0</wp:posOffset>
                        </wp:positionH>
                        <wp:positionV relativeFrom="paragraph">
                          <wp:posOffset>0</wp:posOffset>
                        </wp:positionV>
                        <wp:extent cx="9525" cy="9525"/>
                        <wp:effectExtent l="0" t="0" r="0" b="0"/>
                        <wp:wrapNone/>
                        <wp:docPr id="532" name="Grafik 532"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15DF47D-7064-8547-A600-4CD51A369CAE}"/>
                            </a:ext>
                          </a:extLst>
                        </wp:docPr>
                        <wp:cNvGraphicFramePr/>
                        <a:graphic xmlns:a="http://schemas.openxmlformats.org/drawingml/2006/main">
                          <a:graphicData uri="http://schemas.openxmlformats.org/drawingml/2006/picture">
                            <pic:pic xmlns:pic="http://schemas.openxmlformats.org/drawingml/2006/picture">
                              <pic:nvPicPr>
                                <pic:cNvPr id="532" name="Grafik 531"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15DF47D-7064-8547-A600-4CD51A369CA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71584" behindDoc="0" locked="0" layoutInCell="1" allowOverlap="1" wp14:anchorId="72FDEAB1" wp14:editId="12218F2D">
                        <wp:simplePos x="0" y="0"/>
                        <wp:positionH relativeFrom="column">
                          <wp:posOffset>0</wp:posOffset>
                        </wp:positionH>
                        <wp:positionV relativeFrom="paragraph">
                          <wp:posOffset>0</wp:posOffset>
                        </wp:positionV>
                        <wp:extent cx="9525" cy="9525"/>
                        <wp:effectExtent l="0" t="0" r="0" b="0"/>
                        <wp:wrapNone/>
                        <wp:docPr id="602" name="Grafik 602"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93EE621-38FB-8240-9A6C-ED2B39297FDE}"/>
                            </a:ext>
                          </a:extLst>
                        </wp:docPr>
                        <wp:cNvGraphicFramePr/>
                        <a:graphic xmlns:a="http://schemas.openxmlformats.org/drawingml/2006/main">
                          <a:graphicData uri="http://schemas.openxmlformats.org/drawingml/2006/picture">
                            <pic:pic xmlns:pic="http://schemas.openxmlformats.org/drawingml/2006/picture">
                              <pic:nvPicPr>
                                <pic:cNvPr id="602" name="Grafik 601"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93EE621-38FB-8240-9A6C-ED2B39297FD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63744" behindDoc="0" locked="0" layoutInCell="1" allowOverlap="1" wp14:anchorId="2C7E6307" wp14:editId="07A9C76F">
                        <wp:simplePos x="0" y="0"/>
                        <wp:positionH relativeFrom="column">
                          <wp:posOffset>0</wp:posOffset>
                        </wp:positionH>
                        <wp:positionV relativeFrom="paragraph">
                          <wp:posOffset>0</wp:posOffset>
                        </wp:positionV>
                        <wp:extent cx="9525" cy="9525"/>
                        <wp:effectExtent l="0" t="0" r="0" b="0"/>
                        <wp:wrapNone/>
                        <wp:docPr id="692" name="Grafik 692"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D141E75-D8D7-2349-8DDF-C171E9349FC5}"/>
                            </a:ext>
                          </a:extLst>
                        </wp:docPr>
                        <wp:cNvGraphicFramePr/>
                        <a:graphic xmlns:a="http://schemas.openxmlformats.org/drawingml/2006/main">
                          <a:graphicData uri="http://schemas.openxmlformats.org/drawingml/2006/picture">
                            <pic:pic xmlns:pic="http://schemas.openxmlformats.org/drawingml/2006/picture">
                              <pic:nvPicPr>
                                <pic:cNvPr id="692" name="Grafik 691"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D141E75-D8D7-2349-8DDF-C171E9349FC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sz w:val="20"/>
                      <w:lang w:eastAsia="zh-CN"/>
                    </w:rPr>
                    <w:t>3,64 €</w:t>
                  </w:r>
                </w:p>
              </w:tc>
            </w:tr>
          </w:tbl>
          <w:p w:rsidR="00FA712E" w:rsidRPr="00FA712E" w:rsidRDefault="00FA712E" w:rsidP="00FA712E">
            <w:pPr>
              <w:rPr>
                <w:rFonts w:ascii="Calibri" w:hAnsi="Calibri"/>
                <w:color w:val="000000"/>
                <w:szCs w:val="22"/>
                <w:lang w:eastAsia="zh-CN"/>
              </w:rPr>
            </w:pPr>
          </w:p>
        </w:tc>
        <w:tc>
          <w:tcPr>
            <w:tcW w:w="1395"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02"/>
            </w:tblGrid>
            <w:tr w:rsidR="00FA712E" w:rsidRPr="00FA712E" w:rsidTr="0071237E">
              <w:trPr>
                <w:trHeight w:val="300"/>
                <w:tblCellSpacing w:w="0" w:type="dxa"/>
              </w:trPr>
              <w:tc>
                <w:tcPr>
                  <w:tcW w:w="1250" w:type="dxa"/>
                  <w:tcBorders>
                    <w:top w:val="nil"/>
                    <w:left w:val="nil"/>
                    <w:bottom w:val="nil"/>
                    <w:right w:val="single" w:sz="4" w:space="0" w:color="auto"/>
                  </w:tcBorders>
                  <w:shd w:val="clear" w:color="auto" w:fill="auto"/>
                  <w:noWrap/>
                  <w:vAlign w:val="bottom"/>
                  <w:hideMark/>
                </w:tcPr>
                <w:p w:rsidR="00FA712E" w:rsidRPr="00FA712E" w:rsidRDefault="00FA712E" w:rsidP="00FA712E">
                  <w:pPr>
                    <w:jc w:val="right"/>
                    <w:rPr>
                      <w:rFonts w:cs="Arial"/>
                      <w:b/>
                      <w:bCs/>
                      <w:sz w:val="20"/>
                      <w:lang w:eastAsia="zh-CN"/>
                    </w:rPr>
                  </w:pPr>
                  <w:r>
                    <w:rPr>
                      <w:rFonts w:ascii="Calibri" w:hAnsi="Calibri"/>
                      <w:noProof/>
                      <w:color w:val="000000"/>
                      <w:szCs w:val="22"/>
                      <w:lang w:eastAsia="zh-CN"/>
                    </w:rPr>
                    <w:drawing>
                      <wp:anchor distT="0" distB="0" distL="114300" distR="114300" simplePos="0" relativeHeight="251913216" behindDoc="0" locked="0" layoutInCell="1" allowOverlap="1" wp14:anchorId="1754902B" wp14:editId="222B86DB">
                        <wp:simplePos x="0" y="0"/>
                        <wp:positionH relativeFrom="column">
                          <wp:posOffset>0</wp:posOffset>
                        </wp:positionH>
                        <wp:positionV relativeFrom="paragraph">
                          <wp:posOffset>0</wp:posOffset>
                        </wp:positionV>
                        <wp:extent cx="19050" cy="9525"/>
                        <wp:effectExtent l="0" t="0" r="0" b="0"/>
                        <wp:wrapNone/>
                        <wp:docPr id="544" name="Grafik 544"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B3FF796-6901-7D44-8667-3DAEA381C589}"/>
                            </a:ext>
                          </a:extLst>
                        </wp:docPr>
                        <wp:cNvGraphicFramePr/>
                        <a:graphic xmlns:a="http://schemas.openxmlformats.org/drawingml/2006/main">
                          <a:graphicData uri="http://schemas.openxmlformats.org/drawingml/2006/picture">
                            <pic:pic xmlns:pic="http://schemas.openxmlformats.org/drawingml/2006/picture">
                              <pic:nvPicPr>
                                <pic:cNvPr id="544" name="Grafik 543"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B3FF796-6901-7D44-8667-3DAEA381C589}"/>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72608" behindDoc="0" locked="0" layoutInCell="1" allowOverlap="1" wp14:anchorId="7AE1531A" wp14:editId="313DFA97">
                        <wp:simplePos x="0" y="0"/>
                        <wp:positionH relativeFrom="column">
                          <wp:posOffset>0</wp:posOffset>
                        </wp:positionH>
                        <wp:positionV relativeFrom="paragraph">
                          <wp:posOffset>0</wp:posOffset>
                        </wp:positionV>
                        <wp:extent cx="19050" cy="9525"/>
                        <wp:effectExtent l="0" t="0" r="0" b="0"/>
                        <wp:wrapNone/>
                        <wp:docPr id="603" name="Grafik 603"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7F98AA1-2207-354A-A755-9A51C5F2975C}"/>
                            </a:ext>
                          </a:extLst>
                        </wp:docPr>
                        <wp:cNvGraphicFramePr/>
                        <a:graphic xmlns:a="http://schemas.openxmlformats.org/drawingml/2006/main">
                          <a:graphicData uri="http://schemas.openxmlformats.org/drawingml/2006/picture">
                            <pic:pic xmlns:pic="http://schemas.openxmlformats.org/drawingml/2006/picture">
                              <pic:nvPicPr>
                                <pic:cNvPr id="603" name="Grafik 602"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7F98AA1-2207-354A-A755-9A51C5F2975C}"/>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64768" behindDoc="0" locked="0" layoutInCell="1" allowOverlap="1" wp14:anchorId="31C34D25" wp14:editId="2C735990">
                        <wp:simplePos x="0" y="0"/>
                        <wp:positionH relativeFrom="column">
                          <wp:posOffset>0</wp:posOffset>
                        </wp:positionH>
                        <wp:positionV relativeFrom="paragraph">
                          <wp:posOffset>0</wp:posOffset>
                        </wp:positionV>
                        <wp:extent cx="19050" cy="9525"/>
                        <wp:effectExtent l="0" t="0" r="0" b="0"/>
                        <wp:wrapNone/>
                        <wp:docPr id="693" name="Grafik 693"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CCA6570-AFE5-F74B-A319-E17A969AC812}"/>
                            </a:ext>
                          </a:extLst>
                        </wp:docPr>
                        <wp:cNvGraphicFramePr/>
                        <a:graphic xmlns:a="http://schemas.openxmlformats.org/drawingml/2006/main">
                          <a:graphicData uri="http://schemas.openxmlformats.org/drawingml/2006/picture">
                            <pic:pic xmlns:pic="http://schemas.openxmlformats.org/drawingml/2006/picture">
                              <pic:nvPicPr>
                                <pic:cNvPr id="693" name="Grafik 692"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CCA6570-AFE5-F74B-A319-E17A969AC812}"/>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sz w:val="20"/>
                      <w:lang w:eastAsia="zh-CN"/>
                    </w:rPr>
                    <w:t>18,21 €</w:t>
                  </w:r>
                </w:p>
              </w:tc>
            </w:tr>
          </w:tbl>
          <w:p w:rsidR="00FA712E" w:rsidRPr="00FA712E" w:rsidRDefault="00FA712E" w:rsidP="00FA712E">
            <w:pPr>
              <w:rPr>
                <w:rFonts w:ascii="Calibri" w:hAnsi="Calibri"/>
                <w:color w:val="000000"/>
                <w:szCs w:val="22"/>
                <w:lang w:eastAsia="zh-CN"/>
              </w:rPr>
            </w:pPr>
          </w:p>
        </w:tc>
        <w:tc>
          <w:tcPr>
            <w:tcW w:w="138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083"/>
            </w:tblGrid>
            <w:tr w:rsidR="00FA712E" w:rsidRPr="00FA712E">
              <w:trPr>
                <w:trHeight w:val="300"/>
                <w:tblCellSpacing w:w="0" w:type="dxa"/>
              </w:trPr>
              <w:tc>
                <w:tcPr>
                  <w:tcW w:w="1240" w:type="dxa"/>
                  <w:tcBorders>
                    <w:top w:val="nil"/>
                    <w:left w:val="nil"/>
                    <w:bottom w:val="nil"/>
                    <w:right w:val="nil"/>
                  </w:tcBorders>
                  <w:shd w:val="clear" w:color="auto" w:fill="auto"/>
                  <w:noWrap/>
                  <w:vAlign w:val="bottom"/>
                  <w:hideMark/>
                </w:tcPr>
                <w:p w:rsidR="00FA712E" w:rsidRPr="00FA712E" w:rsidRDefault="00FA712E" w:rsidP="00FA712E">
                  <w:pPr>
                    <w:jc w:val="right"/>
                    <w:rPr>
                      <w:rFonts w:cs="Arial"/>
                      <w:b/>
                      <w:bCs/>
                      <w:sz w:val="20"/>
                      <w:lang w:eastAsia="zh-CN"/>
                    </w:rPr>
                  </w:pPr>
                  <w:r>
                    <w:rPr>
                      <w:rFonts w:ascii="Calibri" w:hAnsi="Calibri"/>
                      <w:noProof/>
                      <w:color w:val="000000"/>
                      <w:szCs w:val="22"/>
                      <w:lang w:eastAsia="zh-CN"/>
                    </w:rPr>
                    <w:drawing>
                      <wp:anchor distT="0" distB="0" distL="114300" distR="114300" simplePos="0" relativeHeight="252069888" behindDoc="0" locked="0" layoutInCell="1" allowOverlap="1" wp14:anchorId="603FA9F9" wp14:editId="0568AC4C">
                        <wp:simplePos x="0" y="0"/>
                        <wp:positionH relativeFrom="column">
                          <wp:posOffset>0</wp:posOffset>
                        </wp:positionH>
                        <wp:positionV relativeFrom="paragraph">
                          <wp:posOffset>0</wp:posOffset>
                        </wp:positionV>
                        <wp:extent cx="19050" cy="9525"/>
                        <wp:effectExtent l="0" t="0" r="0" b="0"/>
                        <wp:wrapNone/>
                        <wp:docPr id="698" name="Grafik 698"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21AA436-41CC-0C47-83D4-5515EFB43C41}"/>
                            </a:ext>
                          </a:extLst>
                        </wp:docPr>
                        <wp:cNvGraphicFramePr/>
                        <a:graphic xmlns:a="http://schemas.openxmlformats.org/drawingml/2006/main">
                          <a:graphicData uri="http://schemas.openxmlformats.org/drawingml/2006/picture">
                            <pic:pic xmlns:pic="http://schemas.openxmlformats.org/drawingml/2006/picture">
                              <pic:nvPicPr>
                                <pic:cNvPr id="698" name="Grafik 697"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21AA436-41CC-0C47-83D4-5515EFB43C4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71936" behindDoc="0" locked="0" layoutInCell="1" allowOverlap="1" wp14:anchorId="1BA6963C" wp14:editId="60DE3F3B">
                        <wp:simplePos x="0" y="0"/>
                        <wp:positionH relativeFrom="column">
                          <wp:posOffset>0</wp:posOffset>
                        </wp:positionH>
                        <wp:positionV relativeFrom="paragraph">
                          <wp:posOffset>0</wp:posOffset>
                        </wp:positionV>
                        <wp:extent cx="19050" cy="9525"/>
                        <wp:effectExtent l="0" t="0" r="0" b="0"/>
                        <wp:wrapNone/>
                        <wp:docPr id="700" name="Grafik 700"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63B1370-30E6-2E4A-8730-D9AE6530195A}"/>
                            </a:ext>
                          </a:extLst>
                        </wp:docPr>
                        <wp:cNvGraphicFramePr/>
                        <a:graphic xmlns:a="http://schemas.openxmlformats.org/drawingml/2006/main">
                          <a:graphicData uri="http://schemas.openxmlformats.org/drawingml/2006/picture">
                            <pic:pic xmlns:pic="http://schemas.openxmlformats.org/drawingml/2006/picture">
                              <pic:nvPicPr>
                                <pic:cNvPr id="700" name="Grafik 699"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63B1370-30E6-2E4A-8730-D9AE6530195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85600" behindDoc="0" locked="0" layoutInCell="1" allowOverlap="1" wp14:anchorId="492CA68E" wp14:editId="50FE738C">
                        <wp:simplePos x="0" y="0"/>
                        <wp:positionH relativeFrom="column">
                          <wp:posOffset>0</wp:posOffset>
                        </wp:positionH>
                        <wp:positionV relativeFrom="paragraph">
                          <wp:posOffset>0</wp:posOffset>
                        </wp:positionV>
                        <wp:extent cx="19050" cy="9525"/>
                        <wp:effectExtent l="0" t="0" r="0" b="0"/>
                        <wp:wrapNone/>
                        <wp:docPr id="818" name="Grafik 818"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101C51E-3446-444F-B6EE-78EAAE74395F}"/>
                            </a:ext>
                          </a:extLst>
                        </wp:docPr>
                        <wp:cNvGraphicFramePr/>
                        <a:graphic xmlns:a="http://schemas.openxmlformats.org/drawingml/2006/main">
                          <a:graphicData uri="http://schemas.openxmlformats.org/drawingml/2006/picture">
                            <pic:pic xmlns:pic="http://schemas.openxmlformats.org/drawingml/2006/picture">
                              <pic:nvPicPr>
                                <pic:cNvPr id="818" name="Grafik 817"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101C51E-3446-444F-B6EE-78EAAE74395F}"/>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87648" behindDoc="0" locked="0" layoutInCell="1" allowOverlap="1" wp14:anchorId="4CA39328" wp14:editId="3A514271">
                        <wp:simplePos x="0" y="0"/>
                        <wp:positionH relativeFrom="column">
                          <wp:posOffset>0</wp:posOffset>
                        </wp:positionH>
                        <wp:positionV relativeFrom="paragraph">
                          <wp:posOffset>0</wp:posOffset>
                        </wp:positionV>
                        <wp:extent cx="19050" cy="9525"/>
                        <wp:effectExtent l="0" t="0" r="0" b="0"/>
                        <wp:wrapNone/>
                        <wp:docPr id="820" name="Grafik 820"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48240DA-B0D0-7F4D-BE2D-903106400856}"/>
                            </a:ext>
                          </a:extLst>
                        </wp:docPr>
                        <wp:cNvGraphicFramePr/>
                        <a:graphic xmlns:a="http://schemas.openxmlformats.org/drawingml/2006/main">
                          <a:graphicData uri="http://schemas.openxmlformats.org/drawingml/2006/picture">
                            <pic:pic xmlns:pic="http://schemas.openxmlformats.org/drawingml/2006/picture">
                              <pic:nvPicPr>
                                <pic:cNvPr id="820" name="Grafik 819"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48240DA-B0D0-7F4D-BE2D-90310640085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sz w:val="20"/>
                      <w:lang w:eastAsia="zh-CN"/>
                    </w:rPr>
                    <w:t>3,64 €</w:t>
                  </w:r>
                </w:p>
              </w:tc>
            </w:tr>
          </w:tbl>
          <w:p w:rsidR="00FA712E" w:rsidRPr="00FA712E" w:rsidRDefault="00FA712E" w:rsidP="00FA712E">
            <w:pPr>
              <w:rPr>
                <w:rFonts w:ascii="Calibri" w:hAnsi="Calibri"/>
                <w:color w:val="000000"/>
                <w:szCs w:val="22"/>
                <w:lang w:eastAsia="zh-CN"/>
              </w:rPr>
            </w:pPr>
          </w:p>
        </w:tc>
        <w:tc>
          <w:tcPr>
            <w:tcW w:w="147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73"/>
            </w:tblGrid>
            <w:tr w:rsidR="00FA712E" w:rsidRPr="00FA712E" w:rsidTr="0071237E">
              <w:trPr>
                <w:trHeight w:val="300"/>
                <w:tblCellSpacing w:w="0" w:type="dxa"/>
              </w:trPr>
              <w:tc>
                <w:tcPr>
                  <w:tcW w:w="1320" w:type="dxa"/>
                  <w:tcBorders>
                    <w:top w:val="nil"/>
                    <w:left w:val="single" w:sz="4" w:space="0" w:color="auto"/>
                    <w:bottom w:val="nil"/>
                    <w:right w:val="single" w:sz="4" w:space="0" w:color="auto"/>
                  </w:tcBorders>
                  <w:shd w:val="clear" w:color="auto" w:fill="auto"/>
                  <w:noWrap/>
                  <w:vAlign w:val="bottom"/>
                  <w:hideMark/>
                </w:tcPr>
                <w:p w:rsidR="00FA712E" w:rsidRPr="00FA712E" w:rsidRDefault="00FA712E" w:rsidP="00FA712E">
                  <w:pPr>
                    <w:jc w:val="right"/>
                    <w:rPr>
                      <w:rFonts w:cs="Arial"/>
                      <w:b/>
                      <w:bCs/>
                      <w:color w:val="000000"/>
                      <w:sz w:val="20"/>
                      <w:lang w:eastAsia="zh-CN"/>
                    </w:rPr>
                  </w:pPr>
                  <w:r>
                    <w:rPr>
                      <w:rFonts w:ascii="Calibri" w:hAnsi="Calibri"/>
                      <w:noProof/>
                      <w:color w:val="000000"/>
                      <w:szCs w:val="22"/>
                      <w:lang w:eastAsia="zh-CN"/>
                    </w:rPr>
                    <w:drawing>
                      <wp:anchor distT="0" distB="0" distL="114300" distR="114300" simplePos="0" relativeHeight="251925504" behindDoc="0" locked="0" layoutInCell="1" allowOverlap="1" wp14:anchorId="5A6ECBE1" wp14:editId="679066FB">
                        <wp:simplePos x="0" y="0"/>
                        <wp:positionH relativeFrom="column">
                          <wp:posOffset>0</wp:posOffset>
                        </wp:positionH>
                        <wp:positionV relativeFrom="paragraph">
                          <wp:posOffset>0</wp:posOffset>
                        </wp:positionV>
                        <wp:extent cx="9525" cy="9525"/>
                        <wp:effectExtent l="0" t="0" r="0" b="0"/>
                        <wp:wrapNone/>
                        <wp:docPr id="556" name="Grafik 556"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6F61A5B-BC91-F140-A7CC-7C13230A242F}"/>
                            </a:ext>
                          </a:extLst>
                        </wp:docPr>
                        <wp:cNvGraphicFramePr/>
                        <a:graphic xmlns:a="http://schemas.openxmlformats.org/drawingml/2006/main">
                          <a:graphicData uri="http://schemas.openxmlformats.org/drawingml/2006/picture">
                            <pic:pic xmlns:pic="http://schemas.openxmlformats.org/drawingml/2006/picture">
                              <pic:nvPicPr>
                                <pic:cNvPr id="556" name="Grafik 555"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6F61A5B-BC91-F140-A7CC-7C13230A242F}"/>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73632" behindDoc="0" locked="0" layoutInCell="1" allowOverlap="1" wp14:anchorId="29CB88C5" wp14:editId="004AC264">
                        <wp:simplePos x="0" y="0"/>
                        <wp:positionH relativeFrom="column">
                          <wp:posOffset>0</wp:posOffset>
                        </wp:positionH>
                        <wp:positionV relativeFrom="paragraph">
                          <wp:posOffset>0</wp:posOffset>
                        </wp:positionV>
                        <wp:extent cx="9525" cy="9525"/>
                        <wp:effectExtent l="0" t="0" r="0" b="0"/>
                        <wp:wrapNone/>
                        <wp:docPr id="604" name="Grafik 604"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F9E4803-718C-A84F-B160-AE20C7FDB97E}"/>
                            </a:ext>
                          </a:extLst>
                        </wp:docPr>
                        <wp:cNvGraphicFramePr/>
                        <a:graphic xmlns:a="http://schemas.openxmlformats.org/drawingml/2006/main">
                          <a:graphicData uri="http://schemas.openxmlformats.org/drawingml/2006/picture">
                            <pic:pic xmlns:pic="http://schemas.openxmlformats.org/drawingml/2006/picture">
                              <pic:nvPicPr>
                                <pic:cNvPr id="604" name="Grafik 603"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F9E4803-718C-A84F-B160-AE20C7FDB97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65792" behindDoc="0" locked="0" layoutInCell="1" allowOverlap="1" wp14:anchorId="4F101B1E" wp14:editId="37ED2EDC">
                        <wp:simplePos x="0" y="0"/>
                        <wp:positionH relativeFrom="column">
                          <wp:posOffset>0</wp:posOffset>
                        </wp:positionH>
                        <wp:positionV relativeFrom="paragraph">
                          <wp:posOffset>0</wp:posOffset>
                        </wp:positionV>
                        <wp:extent cx="9525" cy="9525"/>
                        <wp:effectExtent l="0" t="0" r="0" b="0"/>
                        <wp:wrapNone/>
                        <wp:docPr id="694" name="Grafik 694"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6A5667D-900A-C845-B0E1-481E3EAA2FD6}"/>
                            </a:ext>
                          </a:extLst>
                        </wp:docPr>
                        <wp:cNvGraphicFramePr/>
                        <a:graphic xmlns:a="http://schemas.openxmlformats.org/drawingml/2006/main">
                          <a:graphicData uri="http://schemas.openxmlformats.org/drawingml/2006/picture">
                            <pic:pic xmlns:pic="http://schemas.openxmlformats.org/drawingml/2006/picture">
                              <pic:nvPicPr>
                                <pic:cNvPr id="694" name="Grafik 693"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6A5667D-900A-C845-B0E1-481E3EAA2FD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81504" behindDoc="0" locked="0" layoutInCell="1" allowOverlap="1" wp14:anchorId="212B716F" wp14:editId="1AAB7C0E">
                        <wp:simplePos x="0" y="0"/>
                        <wp:positionH relativeFrom="column">
                          <wp:posOffset>0</wp:posOffset>
                        </wp:positionH>
                        <wp:positionV relativeFrom="paragraph">
                          <wp:posOffset>0</wp:posOffset>
                        </wp:positionV>
                        <wp:extent cx="9525" cy="9525"/>
                        <wp:effectExtent l="0" t="0" r="0" b="0"/>
                        <wp:wrapNone/>
                        <wp:docPr id="814" name="Grafik 814"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8D72C36-00B3-E344-9C7B-B4CC2AFA5764}"/>
                            </a:ext>
                          </a:extLst>
                        </wp:docPr>
                        <wp:cNvGraphicFramePr/>
                        <a:graphic xmlns:a="http://schemas.openxmlformats.org/drawingml/2006/main">
                          <a:graphicData uri="http://schemas.openxmlformats.org/drawingml/2006/picture">
                            <pic:pic xmlns:pic="http://schemas.openxmlformats.org/drawingml/2006/picture">
                              <pic:nvPicPr>
                                <pic:cNvPr id="814" name="Grafik 813"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8D72C36-00B3-E344-9C7B-B4CC2AFA5764}"/>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color w:val="000000"/>
                      <w:sz w:val="20"/>
                      <w:lang w:eastAsia="zh-CN"/>
                    </w:rPr>
                    <w:t>7,29 €</w:t>
                  </w:r>
                </w:p>
              </w:tc>
            </w:tr>
          </w:tbl>
          <w:p w:rsidR="00FA712E" w:rsidRPr="00FA712E" w:rsidRDefault="00FA712E" w:rsidP="00FA712E">
            <w:pPr>
              <w:rPr>
                <w:rFonts w:ascii="Calibri" w:hAnsi="Calibri"/>
                <w:color w:val="000000"/>
                <w:szCs w:val="22"/>
                <w:lang w:eastAsia="zh-CN"/>
              </w:rPr>
            </w:pPr>
          </w:p>
        </w:tc>
        <w:tc>
          <w:tcPr>
            <w:tcW w:w="134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050"/>
            </w:tblGrid>
            <w:tr w:rsidR="00FA712E" w:rsidRPr="00FA712E">
              <w:trPr>
                <w:trHeight w:val="300"/>
                <w:tblCellSpacing w:w="0" w:type="dxa"/>
              </w:trPr>
              <w:tc>
                <w:tcPr>
                  <w:tcW w:w="1200" w:type="dxa"/>
                  <w:tcBorders>
                    <w:top w:val="nil"/>
                    <w:left w:val="nil"/>
                    <w:bottom w:val="nil"/>
                    <w:right w:val="nil"/>
                  </w:tcBorders>
                  <w:shd w:val="clear" w:color="auto" w:fill="auto"/>
                  <w:noWrap/>
                  <w:vAlign w:val="bottom"/>
                  <w:hideMark/>
                </w:tcPr>
                <w:p w:rsidR="00FA712E" w:rsidRPr="00FA712E" w:rsidRDefault="00FA712E" w:rsidP="00FA712E">
                  <w:pPr>
                    <w:jc w:val="right"/>
                    <w:rPr>
                      <w:rFonts w:cs="Arial"/>
                      <w:b/>
                      <w:bCs/>
                      <w:color w:val="000000"/>
                      <w:sz w:val="20"/>
                      <w:lang w:eastAsia="zh-CN"/>
                    </w:rPr>
                  </w:pPr>
                  <w:r>
                    <w:rPr>
                      <w:rFonts w:ascii="Calibri" w:hAnsi="Calibri"/>
                      <w:noProof/>
                      <w:color w:val="000000"/>
                      <w:szCs w:val="22"/>
                      <w:lang w:eastAsia="zh-CN"/>
                    </w:rPr>
                    <w:drawing>
                      <wp:anchor distT="0" distB="0" distL="114300" distR="114300" simplePos="0" relativeHeight="251974656" behindDoc="0" locked="0" layoutInCell="1" allowOverlap="1" wp14:anchorId="3FC2D890" wp14:editId="30FADDFC">
                        <wp:simplePos x="0" y="0"/>
                        <wp:positionH relativeFrom="column">
                          <wp:posOffset>0</wp:posOffset>
                        </wp:positionH>
                        <wp:positionV relativeFrom="paragraph">
                          <wp:posOffset>0</wp:posOffset>
                        </wp:positionV>
                        <wp:extent cx="9525" cy="9525"/>
                        <wp:effectExtent l="0" t="0" r="0" b="0"/>
                        <wp:wrapNone/>
                        <wp:docPr id="605" name="Grafik 605" descr="page170image789489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8283BE1-0E73-C245-9EC3-1A4001F4F0DF}"/>
                            </a:ext>
                          </a:extLst>
                        </wp:docPr>
                        <wp:cNvGraphicFramePr/>
                        <a:graphic xmlns:a="http://schemas.openxmlformats.org/drawingml/2006/main">
                          <a:graphicData uri="http://schemas.openxmlformats.org/drawingml/2006/picture">
                            <pic:pic xmlns:pic="http://schemas.openxmlformats.org/drawingml/2006/picture">
                              <pic:nvPicPr>
                                <pic:cNvPr id="605" name="Grafik 604" descr="page170image789489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8283BE1-0E73-C245-9EC3-1A4001F4F0DF}"/>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66816" behindDoc="0" locked="0" layoutInCell="1" allowOverlap="1" wp14:anchorId="2322E5F0" wp14:editId="0CDBF66B">
                        <wp:simplePos x="0" y="0"/>
                        <wp:positionH relativeFrom="column">
                          <wp:posOffset>0</wp:posOffset>
                        </wp:positionH>
                        <wp:positionV relativeFrom="paragraph">
                          <wp:posOffset>0</wp:posOffset>
                        </wp:positionV>
                        <wp:extent cx="9525" cy="9525"/>
                        <wp:effectExtent l="0" t="0" r="0" b="0"/>
                        <wp:wrapNone/>
                        <wp:docPr id="695" name="Grafik 695" descr="page170image789489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69481D1-5227-6448-9B0A-71D3A05D59C0}"/>
                            </a:ext>
                          </a:extLst>
                        </wp:docPr>
                        <wp:cNvGraphicFramePr/>
                        <a:graphic xmlns:a="http://schemas.openxmlformats.org/drawingml/2006/main">
                          <a:graphicData uri="http://schemas.openxmlformats.org/drawingml/2006/picture">
                            <pic:pic xmlns:pic="http://schemas.openxmlformats.org/drawingml/2006/picture">
                              <pic:nvPicPr>
                                <pic:cNvPr id="695" name="Grafik 694" descr="page170image789489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69481D1-5227-6448-9B0A-71D3A05D59C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70912" behindDoc="0" locked="0" layoutInCell="1" allowOverlap="1" wp14:anchorId="6D890C42" wp14:editId="3DA83251">
                        <wp:simplePos x="0" y="0"/>
                        <wp:positionH relativeFrom="column">
                          <wp:posOffset>0</wp:posOffset>
                        </wp:positionH>
                        <wp:positionV relativeFrom="paragraph">
                          <wp:posOffset>0</wp:posOffset>
                        </wp:positionV>
                        <wp:extent cx="9525" cy="9525"/>
                        <wp:effectExtent l="0" t="0" r="0" b="0"/>
                        <wp:wrapNone/>
                        <wp:docPr id="699" name="Grafik 699"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CF0F17C-620C-D741-BDCF-E0513525695E}"/>
                            </a:ext>
                          </a:extLst>
                        </wp:docPr>
                        <wp:cNvGraphicFramePr/>
                        <a:graphic xmlns:a="http://schemas.openxmlformats.org/drawingml/2006/main">
                          <a:graphicData uri="http://schemas.openxmlformats.org/drawingml/2006/picture">
                            <pic:pic xmlns:pic="http://schemas.openxmlformats.org/drawingml/2006/picture">
                              <pic:nvPicPr>
                                <pic:cNvPr id="699" name="Grafik 698"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CF0F17C-620C-D741-BDCF-E0513525695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72960" behindDoc="0" locked="0" layoutInCell="1" allowOverlap="1" wp14:anchorId="789F2E4E" wp14:editId="0DC06139">
                        <wp:simplePos x="0" y="0"/>
                        <wp:positionH relativeFrom="column">
                          <wp:posOffset>0</wp:posOffset>
                        </wp:positionH>
                        <wp:positionV relativeFrom="paragraph">
                          <wp:posOffset>0</wp:posOffset>
                        </wp:positionV>
                        <wp:extent cx="9525" cy="9525"/>
                        <wp:effectExtent l="0" t="0" r="0" b="0"/>
                        <wp:wrapNone/>
                        <wp:docPr id="701" name="Grafik 701"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C0DD1A6-9CB2-714B-A95C-80C630104F5E}"/>
                            </a:ext>
                          </a:extLst>
                        </wp:docPr>
                        <wp:cNvGraphicFramePr/>
                        <a:graphic xmlns:a="http://schemas.openxmlformats.org/drawingml/2006/main">
                          <a:graphicData uri="http://schemas.openxmlformats.org/drawingml/2006/picture">
                            <pic:pic xmlns:pic="http://schemas.openxmlformats.org/drawingml/2006/picture">
                              <pic:nvPicPr>
                                <pic:cNvPr id="701" name="Grafik 700"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C0DD1A6-9CB2-714B-A95C-80C630104F5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82528" behindDoc="0" locked="0" layoutInCell="1" allowOverlap="1" wp14:anchorId="285E76FD" wp14:editId="4B0792FD">
                        <wp:simplePos x="0" y="0"/>
                        <wp:positionH relativeFrom="column">
                          <wp:posOffset>0</wp:posOffset>
                        </wp:positionH>
                        <wp:positionV relativeFrom="paragraph">
                          <wp:posOffset>0</wp:posOffset>
                        </wp:positionV>
                        <wp:extent cx="9525" cy="9525"/>
                        <wp:effectExtent l="0" t="0" r="0" b="0"/>
                        <wp:wrapNone/>
                        <wp:docPr id="815" name="Grafik 815" descr="page170image789489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7A92EC3-A537-1541-8675-7B9C557799FF}"/>
                            </a:ext>
                          </a:extLst>
                        </wp:docPr>
                        <wp:cNvGraphicFramePr/>
                        <a:graphic xmlns:a="http://schemas.openxmlformats.org/drawingml/2006/main">
                          <a:graphicData uri="http://schemas.openxmlformats.org/drawingml/2006/picture">
                            <pic:pic xmlns:pic="http://schemas.openxmlformats.org/drawingml/2006/picture">
                              <pic:nvPicPr>
                                <pic:cNvPr id="815" name="Grafik 814" descr="page170image789489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7A92EC3-A537-1541-8675-7B9C557799FF}"/>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86624" behindDoc="0" locked="0" layoutInCell="1" allowOverlap="1" wp14:anchorId="7C9ECDE5" wp14:editId="734DD029">
                        <wp:simplePos x="0" y="0"/>
                        <wp:positionH relativeFrom="column">
                          <wp:posOffset>0</wp:posOffset>
                        </wp:positionH>
                        <wp:positionV relativeFrom="paragraph">
                          <wp:posOffset>0</wp:posOffset>
                        </wp:positionV>
                        <wp:extent cx="9525" cy="9525"/>
                        <wp:effectExtent l="0" t="0" r="0" b="0"/>
                        <wp:wrapNone/>
                        <wp:docPr id="819" name="Grafik 819"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98E8B9D-C78E-B749-BC98-11C45C0EC57F}"/>
                            </a:ext>
                          </a:extLst>
                        </wp:docPr>
                        <wp:cNvGraphicFramePr/>
                        <a:graphic xmlns:a="http://schemas.openxmlformats.org/drawingml/2006/main">
                          <a:graphicData uri="http://schemas.openxmlformats.org/drawingml/2006/picture">
                            <pic:pic xmlns:pic="http://schemas.openxmlformats.org/drawingml/2006/picture">
                              <pic:nvPicPr>
                                <pic:cNvPr id="819" name="Grafik 818"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98E8B9D-C78E-B749-BC98-11C45C0EC57F}"/>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88672" behindDoc="0" locked="0" layoutInCell="1" allowOverlap="1" wp14:anchorId="0B37AC69" wp14:editId="71DDE0D4">
                        <wp:simplePos x="0" y="0"/>
                        <wp:positionH relativeFrom="column">
                          <wp:posOffset>0</wp:posOffset>
                        </wp:positionH>
                        <wp:positionV relativeFrom="paragraph">
                          <wp:posOffset>0</wp:posOffset>
                        </wp:positionV>
                        <wp:extent cx="9525" cy="9525"/>
                        <wp:effectExtent l="0" t="0" r="0" b="0"/>
                        <wp:wrapNone/>
                        <wp:docPr id="821" name="Grafik 821"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E824C01-F452-C44C-AC08-D21FFDF22BDE}"/>
                            </a:ext>
                          </a:extLst>
                        </wp:docPr>
                        <wp:cNvGraphicFramePr/>
                        <a:graphic xmlns:a="http://schemas.openxmlformats.org/drawingml/2006/main">
                          <a:graphicData uri="http://schemas.openxmlformats.org/drawingml/2006/picture">
                            <pic:pic xmlns:pic="http://schemas.openxmlformats.org/drawingml/2006/picture">
                              <pic:nvPicPr>
                                <pic:cNvPr id="821" name="Grafik 820"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E824C01-F452-C44C-AC08-D21FFDF22BD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color w:val="000000"/>
                      <w:sz w:val="20"/>
                      <w:lang w:eastAsia="zh-CN"/>
                    </w:rPr>
                    <w:t>5,10 €</w:t>
                  </w:r>
                </w:p>
              </w:tc>
            </w:tr>
          </w:tbl>
          <w:p w:rsidR="00FA712E" w:rsidRPr="00FA712E" w:rsidRDefault="00FA712E" w:rsidP="00FA712E">
            <w:pPr>
              <w:rPr>
                <w:rFonts w:ascii="Calibri" w:hAnsi="Calibri"/>
                <w:color w:val="000000"/>
                <w:szCs w:val="22"/>
                <w:lang w:eastAsia="zh-CN"/>
              </w:rPr>
            </w:pPr>
          </w:p>
        </w:tc>
        <w:tc>
          <w:tcPr>
            <w:tcW w:w="141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21"/>
            </w:tblGrid>
            <w:tr w:rsidR="00FA712E" w:rsidRPr="00FA712E" w:rsidTr="0071237E">
              <w:trPr>
                <w:trHeight w:val="300"/>
                <w:tblCellSpacing w:w="0" w:type="dxa"/>
              </w:trPr>
              <w:tc>
                <w:tcPr>
                  <w:tcW w:w="1260" w:type="dxa"/>
                  <w:tcBorders>
                    <w:top w:val="nil"/>
                    <w:left w:val="single" w:sz="4" w:space="0" w:color="auto"/>
                    <w:bottom w:val="nil"/>
                    <w:right w:val="single" w:sz="4" w:space="0" w:color="auto"/>
                  </w:tcBorders>
                  <w:shd w:val="clear" w:color="auto" w:fill="auto"/>
                  <w:noWrap/>
                  <w:vAlign w:val="bottom"/>
                  <w:hideMark/>
                </w:tcPr>
                <w:p w:rsidR="00FA712E" w:rsidRPr="00FA712E" w:rsidRDefault="00FA712E" w:rsidP="00FA712E">
                  <w:pPr>
                    <w:rPr>
                      <w:rFonts w:cs="Arial"/>
                      <w:b/>
                      <w:bCs/>
                      <w:color w:val="000000"/>
                      <w:sz w:val="20"/>
                      <w:lang w:eastAsia="zh-CN"/>
                    </w:rPr>
                  </w:pPr>
                  <w:r>
                    <w:rPr>
                      <w:rFonts w:ascii="Calibri" w:hAnsi="Calibri"/>
                      <w:noProof/>
                      <w:color w:val="000000"/>
                      <w:szCs w:val="22"/>
                      <w:lang w:eastAsia="zh-CN"/>
                    </w:rPr>
                    <w:drawing>
                      <wp:anchor distT="0" distB="0" distL="114300" distR="114300" simplePos="0" relativeHeight="251939840" behindDoc="0" locked="0" layoutInCell="1" allowOverlap="1" wp14:anchorId="6807170E" wp14:editId="730C5F75">
                        <wp:simplePos x="0" y="0"/>
                        <wp:positionH relativeFrom="column">
                          <wp:posOffset>0</wp:posOffset>
                        </wp:positionH>
                        <wp:positionV relativeFrom="paragraph">
                          <wp:posOffset>0</wp:posOffset>
                        </wp:positionV>
                        <wp:extent cx="9525" cy="9525"/>
                        <wp:effectExtent l="0" t="0" r="0" b="0"/>
                        <wp:wrapNone/>
                        <wp:docPr id="570" name="Grafik 570"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ABC5871-7930-6844-9FA8-7A6D01663E8F}"/>
                            </a:ext>
                          </a:extLst>
                        </wp:docPr>
                        <wp:cNvGraphicFramePr/>
                        <a:graphic xmlns:a="http://schemas.openxmlformats.org/drawingml/2006/main">
                          <a:graphicData uri="http://schemas.openxmlformats.org/drawingml/2006/picture">
                            <pic:pic xmlns:pic="http://schemas.openxmlformats.org/drawingml/2006/picture">
                              <pic:nvPicPr>
                                <pic:cNvPr id="570" name="Grafik 569"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ABC5871-7930-6844-9FA8-7A6D01663E8F}"/>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75680" behindDoc="0" locked="0" layoutInCell="1" allowOverlap="1" wp14:anchorId="3CB6F082" wp14:editId="51357F5F">
                        <wp:simplePos x="0" y="0"/>
                        <wp:positionH relativeFrom="column">
                          <wp:posOffset>0</wp:posOffset>
                        </wp:positionH>
                        <wp:positionV relativeFrom="paragraph">
                          <wp:posOffset>0</wp:posOffset>
                        </wp:positionV>
                        <wp:extent cx="9525" cy="9525"/>
                        <wp:effectExtent l="0" t="0" r="0" b="0"/>
                        <wp:wrapNone/>
                        <wp:docPr id="606" name="Grafik 606"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864CB48-92CA-334C-87C0-3A5BA5799CF2}"/>
                            </a:ext>
                          </a:extLst>
                        </wp:docPr>
                        <wp:cNvGraphicFramePr/>
                        <a:graphic xmlns:a="http://schemas.openxmlformats.org/drawingml/2006/main">
                          <a:graphicData uri="http://schemas.openxmlformats.org/drawingml/2006/picture">
                            <pic:pic xmlns:pic="http://schemas.openxmlformats.org/drawingml/2006/picture">
                              <pic:nvPicPr>
                                <pic:cNvPr id="606" name="Grafik 605"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864CB48-92CA-334C-87C0-3A5BA5799CF2}"/>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67840" behindDoc="0" locked="0" layoutInCell="1" allowOverlap="1" wp14:anchorId="0C6438AE" wp14:editId="7BDF2487">
                        <wp:simplePos x="0" y="0"/>
                        <wp:positionH relativeFrom="column">
                          <wp:posOffset>0</wp:posOffset>
                        </wp:positionH>
                        <wp:positionV relativeFrom="paragraph">
                          <wp:posOffset>0</wp:posOffset>
                        </wp:positionV>
                        <wp:extent cx="9525" cy="9525"/>
                        <wp:effectExtent l="0" t="0" r="0" b="0"/>
                        <wp:wrapNone/>
                        <wp:docPr id="696" name="Grafik 696"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BC3DFF1-E769-EB49-9D0D-811B82FCE6E0}"/>
                            </a:ext>
                          </a:extLst>
                        </wp:docPr>
                        <wp:cNvGraphicFramePr/>
                        <a:graphic xmlns:a="http://schemas.openxmlformats.org/drawingml/2006/main">
                          <a:graphicData uri="http://schemas.openxmlformats.org/drawingml/2006/picture">
                            <pic:pic xmlns:pic="http://schemas.openxmlformats.org/drawingml/2006/picture">
                              <pic:nvPicPr>
                                <pic:cNvPr id="696" name="Grafik 695"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BC3DFF1-E769-EB49-9D0D-811B82FCE6E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83552" behindDoc="0" locked="0" layoutInCell="1" allowOverlap="1" wp14:anchorId="3A894D86" wp14:editId="406FD889">
                        <wp:simplePos x="0" y="0"/>
                        <wp:positionH relativeFrom="column">
                          <wp:posOffset>0</wp:posOffset>
                        </wp:positionH>
                        <wp:positionV relativeFrom="paragraph">
                          <wp:posOffset>0</wp:posOffset>
                        </wp:positionV>
                        <wp:extent cx="9525" cy="9525"/>
                        <wp:effectExtent l="0" t="0" r="0" b="0"/>
                        <wp:wrapNone/>
                        <wp:docPr id="816" name="Grafik 816"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915249D-CB0D-7144-9947-D247CDF52E41}"/>
                            </a:ext>
                          </a:extLst>
                        </wp:docPr>
                        <wp:cNvGraphicFramePr/>
                        <a:graphic xmlns:a="http://schemas.openxmlformats.org/drawingml/2006/main">
                          <a:graphicData uri="http://schemas.openxmlformats.org/drawingml/2006/picture">
                            <pic:pic xmlns:pic="http://schemas.openxmlformats.org/drawingml/2006/picture">
                              <pic:nvPicPr>
                                <pic:cNvPr id="816" name="Grafik 815"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915249D-CB0D-7144-9947-D247CDF52E4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40864" behindDoc="0" locked="0" layoutInCell="1" allowOverlap="1" wp14:anchorId="1DD2C4DB" wp14:editId="39D6CB2B">
                        <wp:simplePos x="0" y="0"/>
                        <wp:positionH relativeFrom="column">
                          <wp:posOffset>19050</wp:posOffset>
                        </wp:positionH>
                        <wp:positionV relativeFrom="paragraph">
                          <wp:posOffset>0</wp:posOffset>
                        </wp:positionV>
                        <wp:extent cx="19050" cy="9525"/>
                        <wp:effectExtent l="0" t="0" r="0" b="0"/>
                        <wp:wrapNone/>
                        <wp:docPr id="571" name="Grafik 571"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269481F-AD75-D94F-80C6-DE43ECC748F2}"/>
                            </a:ext>
                          </a:extLst>
                        </wp:docPr>
                        <wp:cNvGraphicFramePr/>
                        <a:graphic xmlns:a="http://schemas.openxmlformats.org/drawingml/2006/main">
                          <a:graphicData uri="http://schemas.openxmlformats.org/drawingml/2006/picture">
                            <pic:pic xmlns:pic="http://schemas.openxmlformats.org/drawingml/2006/picture">
                              <pic:nvPicPr>
                                <pic:cNvPr id="571" name="Grafik 570"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269481F-AD75-D94F-80C6-DE43ECC748F2}"/>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76704" behindDoc="0" locked="0" layoutInCell="1" allowOverlap="1" wp14:anchorId="003D00A6" wp14:editId="3F4E937B">
                        <wp:simplePos x="0" y="0"/>
                        <wp:positionH relativeFrom="column">
                          <wp:posOffset>19050</wp:posOffset>
                        </wp:positionH>
                        <wp:positionV relativeFrom="paragraph">
                          <wp:posOffset>0</wp:posOffset>
                        </wp:positionV>
                        <wp:extent cx="19050" cy="9525"/>
                        <wp:effectExtent l="0" t="0" r="0" b="0"/>
                        <wp:wrapNone/>
                        <wp:docPr id="607" name="Grafik 607"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AF07D7B-69F0-614E-AA95-18A7C0E2A863}"/>
                            </a:ext>
                          </a:extLst>
                        </wp:docPr>
                        <wp:cNvGraphicFramePr/>
                        <a:graphic xmlns:a="http://schemas.openxmlformats.org/drawingml/2006/main">
                          <a:graphicData uri="http://schemas.openxmlformats.org/drawingml/2006/picture">
                            <pic:pic xmlns:pic="http://schemas.openxmlformats.org/drawingml/2006/picture">
                              <pic:nvPicPr>
                                <pic:cNvPr id="607" name="Grafik 606"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AF07D7B-69F0-614E-AA95-18A7C0E2A863}"/>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68864" behindDoc="0" locked="0" layoutInCell="1" allowOverlap="1" wp14:anchorId="447CB1D9" wp14:editId="7EBFA3BA">
                        <wp:simplePos x="0" y="0"/>
                        <wp:positionH relativeFrom="column">
                          <wp:posOffset>19050</wp:posOffset>
                        </wp:positionH>
                        <wp:positionV relativeFrom="paragraph">
                          <wp:posOffset>0</wp:posOffset>
                        </wp:positionV>
                        <wp:extent cx="19050" cy="9525"/>
                        <wp:effectExtent l="0" t="0" r="0" b="0"/>
                        <wp:wrapNone/>
                        <wp:docPr id="697" name="Grafik 697"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589895C-768C-9145-9507-B833A4D8649C}"/>
                            </a:ext>
                          </a:extLst>
                        </wp:docPr>
                        <wp:cNvGraphicFramePr/>
                        <a:graphic xmlns:a="http://schemas.openxmlformats.org/drawingml/2006/main">
                          <a:graphicData uri="http://schemas.openxmlformats.org/drawingml/2006/picture">
                            <pic:pic xmlns:pic="http://schemas.openxmlformats.org/drawingml/2006/picture">
                              <pic:nvPicPr>
                                <pic:cNvPr id="697" name="Grafik 696"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589895C-768C-9145-9507-B833A4D8649C}"/>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84576" behindDoc="0" locked="0" layoutInCell="1" allowOverlap="1" wp14:anchorId="18F904DE" wp14:editId="243C7A83">
                        <wp:simplePos x="0" y="0"/>
                        <wp:positionH relativeFrom="column">
                          <wp:posOffset>19050</wp:posOffset>
                        </wp:positionH>
                        <wp:positionV relativeFrom="paragraph">
                          <wp:posOffset>0</wp:posOffset>
                        </wp:positionV>
                        <wp:extent cx="19050" cy="9525"/>
                        <wp:effectExtent l="0" t="0" r="0" b="0"/>
                        <wp:wrapNone/>
                        <wp:docPr id="817" name="Grafik 817"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42CD53A-A96A-0D46-9BC3-36D79105BEDD}"/>
                            </a:ext>
                          </a:extLst>
                        </wp:docPr>
                        <wp:cNvGraphicFramePr/>
                        <a:graphic xmlns:a="http://schemas.openxmlformats.org/drawingml/2006/main">
                          <a:graphicData uri="http://schemas.openxmlformats.org/drawingml/2006/picture">
                            <pic:pic xmlns:pic="http://schemas.openxmlformats.org/drawingml/2006/picture">
                              <pic:nvPicPr>
                                <pic:cNvPr id="817" name="Grafik 816"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42CD53A-A96A-0D46-9BC3-36D79105BEDD}"/>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color w:val="000000"/>
                      <w:sz w:val="20"/>
                      <w:lang w:eastAsia="zh-CN"/>
                    </w:rPr>
                    <w:t xml:space="preserve">         2,19 € </w:t>
                  </w:r>
                </w:p>
              </w:tc>
            </w:tr>
          </w:tbl>
          <w:p w:rsidR="00FA712E" w:rsidRPr="00FA712E" w:rsidRDefault="00FA712E" w:rsidP="00FA712E">
            <w:pPr>
              <w:rPr>
                <w:rFonts w:ascii="Calibri" w:hAnsi="Calibri"/>
                <w:color w:val="000000"/>
                <w:szCs w:val="22"/>
                <w:lang w:eastAsia="zh-CN"/>
              </w:rPr>
            </w:pPr>
          </w:p>
        </w:tc>
      </w:tr>
      <w:tr w:rsidR="00FA712E" w:rsidRPr="00FA712E" w:rsidTr="00D90D2B">
        <w:trPr>
          <w:trHeight w:val="300"/>
        </w:trPr>
        <w:tc>
          <w:tcPr>
            <w:tcW w:w="1085" w:type="dxa"/>
            <w:tcBorders>
              <w:top w:val="nil"/>
              <w:left w:val="single" w:sz="4" w:space="0" w:color="auto"/>
              <w:bottom w:val="nil"/>
              <w:right w:val="single" w:sz="4" w:space="0" w:color="auto"/>
            </w:tcBorders>
            <w:shd w:val="clear" w:color="auto" w:fill="auto"/>
            <w:noWrap/>
            <w:vAlign w:val="bottom"/>
            <w:hideMark/>
          </w:tcPr>
          <w:p w:rsidR="00FA712E" w:rsidRPr="00FA712E" w:rsidRDefault="0071237E" w:rsidP="00FA712E">
            <w:pPr>
              <w:jc w:val="center"/>
              <w:rPr>
                <w:rFonts w:cs="Arial"/>
                <w:b/>
                <w:bCs/>
                <w:color w:val="000000"/>
                <w:szCs w:val="22"/>
                <w:lang w:eastAsia="zh-CN"/>
              </w:rPr>
            </w:pPr>
            <w:r>
              <w:rPr>
                <w:rFonts w:cs="Arial"/>
                <w:b/>
                <w:bCs/>
                <w:color w:val="000000"/>
                <w:szCs w:val="22"/>
                <w:lang w:eastAsia="zh-CN"/>
              </w:rPr>
              <w:t xml:space="preserve">EG </w:t>
            </w:r>
            <w:r w:rsidR="00FA712E" w:rsidRPr="00FA712E">
              <w:rPr>
                <w:rFonts w:cs="Arial"/>
                <w:b/>
                <w:bCs/>
                <w:color w:val="000000"/>
                <w:szCs w:val="22"/>
                <w:lang w:eastAsia="zh-CN"/>
              </w:rPr>
              <w:t>5</w:t>
            </w:r>
          </w:p>
        </w:tc>
        <w:tc>
          <w:tcPr>
            <w:tcW w:w="1395" w:type="dxa"/>
            <w:tcBorders>
              <w:top w:val="nil"/>
              <w:left w:val="nil"/>
              <w:bottom w:val="nil"/>
              <w:right w:val="single" w:sz="4" w:space="0" w:color="auto"/>
            </w:tcBorders>
            <w:shd w:val="clear" w:color="auto" w:fill="auto"/>
            <w:noWrap/>
            <w:vAlign w:val="bottom"/>
            <w:hideMark/>
          </w:tcPr>
          <w:p w:rsidR="00FA712E" w:rsidRPr="00FA712E" w:rsidRDefault="00FA712E" w:rsidP="00FA712E">
            <w:pPr>
              <w:jc w:val="right"/>
              <w:rPr>
                <w:rFonts w:cs="Arial"/>
                <w:b/>
                <w:bCs/>
                <w:sz w:val="20"/>
                <w:lang w:eastAsia="zh-CN"/>
              </w:rPr>
            </w:pPr>
            <w:r w:rsidRPr="00FA712E">
              <w:rPr>
                <w:rFonts w:cs="Arial"/>
                <w:b/>
                <w:bCs/>
                <w:sz w:val="20"/>
                <w:lang w:eastAsia="zh-CN"/>
              </w:rPr>
              <w:t>16,02 €</w:t>
            </w:r>
          </w:p>
        </w:tc>
        <w:tc>
          <w:tcPr>
            <w:tcW w:w="1395"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02"/>
            </w:tblGrid>
            <w:tr w:rsidR="00FA712E" w:rsidRPr="00FA712E" w:rsidTr="0071237E">
              <w:trPr>
                <w:trHeight w:val="300"/>
                <w:tblCellSpacing w:w="0" w:type="dxa"/>
              </w:trPr>
              <w:tc>
                <w:tcPr>
                  <w:tcW w:w="1250" w:type="dxa"/>
                  <w:tcBorders>
                    <w:top w:val="nil"/>
                    <w:left w:val="nil"/>
                    <w:bottom w:val="nil"/>
                    <w:right w:val="single" w:sz="4" w:space="0" w:color="auto"/>
                  </w:tcBorders>
                  <w:shd w:val="clear" w:color="auto" w:fill="auto"/>
                  <w:noWrap/>
                  <w:vAlign w:val="bottom"/>
                  <w:hideMark/>
                </w:tcPr>
                <w:p w:rsidR="00FA712E" w:rsidRPr="00FA712E" w:rsidRDefault="00FA712E" w:rsidP="00FA712E">
                  <w:pPr>
                    <w:jc w:val="right"/>
                    <w:rPr>
                      <w:rFonts w:cs="Arial"/>
                      <w:b/>
                      <w:bCs/>
                      <w:sz w:val="20"/>
                      <w:lang w:eastAsia="zh-CN"/>
                    </w:rPr>
                  </w:pPr>
                  <w:r>
                    <w:rPr>
                      <w:rFonts w:ascii="Calibri" w:hAnsi="Calibri"/>
                      <w:noProof/>
                      <w:color w:val="000000"/>
                      <w:szCs w:val="22"/>
                      <w:lang w:eastAsia="zh-CN"/>
                    </w:rPr>
                    <w:drawing>
                      <wp:anchor distT="0" distB="0" distL="114300" distR="114300" simplePos="0" relativeHeight="251867136" behindDoc="0" locked="0" layoutInCell="1" allowOverlap="1" wp14:anchorId="3F34C077" wp14:editId="65C87D01">
                        <wp:simplePos x="0" y="0"/>
                        <wp:positionH relativeFrom="column">
                          <wp:posOffset>0</wp:posOffset>
                        </wp:positionH>
                        <wp:positionV relativeFrom="paragraph">
                          <wp:posOffset>0</wp:posOffset>
                        </wp:positionV>
                        <wp:extent cx="9525" cy="9525"/>
                        <wp:effectExtent l="0" t="0" r="0" b="0"/>
                        <wp:wrapNone/>
                        <wp:docPr id="498" name="Grafik 498" descr="page170image57923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7797DA5-EAA9-5E4B-9D06-81907FE50B86}"/>
                            </a:ext>
                          </a:extLst>
                        </wp:docPr>
                        <wp:cNvGraphicFramePr/>
                        <a:graphic xmlns:a="http://schemas.openxmlformats.org/drawingml/2006/main">
                          <a:graphicData uri="http://schemas.openxmlformats.org/drawingml/2006/picture">
                            <pic:pic xmlns:pic="http://schemas.openxmlformats.org/drawingml/2006/picture">
                              <pic:nvPicPr>
                                <pic:cNvPr id="498" name="Grafik 497" descr="page170image57923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7797DA5-EAA9-5E4B-9D06-81907FE50B8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02976" behindDoc="0" locked="0" layoutInCell="1" allowOverlap="1" wp14:anchorId="57707F28" wp14:editId="11CAFBAC">
                        <wp:simplePos x="0" y="0"/>
                        <wp:positionH relativeFrom="column">
                          <wp:posOffset>0</wp:posOffset>
                        </wp:positionH>
                        <wp:positionV relativeFrom="paragraph">
                          <wp:posOffset>0</wp:posOffset>
                        </wp:positionV>
                        <wp:extent cx="9525" cy="9525"/>
                        <wp:effectExtent l="0" t="0" r="0" b="0"/>
                        <wp:wrapNone/>
                        <wp:docPr id="533" name="Grafik 533"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1819463-25AA-474C-B357-A07666BA97F8}"/>
                            </a:ext>
                          </a:extLst>
                        </wp:docPr>
                        <wp:cNvGraphicFramePr/>
                        <a:graphic xmlns:a="http://schemas.openxmlformats.org/drawingml/2006/main">
                          <a:graphicData uri="http://schemas.openxmlformats.org/drawingml/2006/picture">
                            <pic:pic xmlns:pic="http://schemas.openxmlformats.org/drawingml/2006/picture">
                              <pic:nvPicPr>
                                <pic:cNvPr id="533" name="Grafik 532"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1819463-25AA-474C-B357-A07666BA97F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77728" behindDoc="0" locked="0" layoutInCell="1" allowOverlap="1" wp14:anchorId="3325BCAB" wp14:editId="49C3B507">
                        <wp:simplePos x="0" y="0"/>
                        <wp:positionH relativeFrom="column">
                          <wp:posOffset>0</wp:posOffset>
                        </wp:positionH>
                        <wp:positionV relativeFrom="paragraph">
                          <wp:posOffset>0</wp:posOffset>
                        </wp:positionV>
                        <wp:extent cx="9525" cy="9525"/>
                        <wp:effectExtent l="0" t="0" r="0" b="0"/>
                        <wp:wrapNone/>
                        <wp:docPr id="608" name="Grafik 608"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EEDA407-E493-1E4C-B66A-6DFACB9AA740}"/>
                            </a:ext>
                          </a:extLst>
                        </wp:docPr>
                        <wp:cNvGraphicFramePr/>
                        <a:graphic xmlns:a="http://schemas.openxmlformats.org/drawingml/2006/main">
                          <a:graphicData uri="http://schemas.openxmlformats.org/drawingml/2006/picture">
                            <pic:pic xmlns:pic="http://schemas.openxmlformats.org/drawingml/2006/picture">
                              <pic:nvPicPr>
                                <pic:cNvPr id="608" name="Grafik 607"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EEDA407-E493-1E4C-B66A-6DFACB9AA74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73984" behindDoc="0" locked="0" layoutInCell="1" allowOverlap="1" wp14:anchorId="74049D44" wp14:editId="70121DBB">
                        <wp:simplePos x="0" y="0"/>
                        <wp:positionH relativeFrom="column">
                          <wp:posOffset>0</wp:posOffset>
                        </wp:positionH>
                        <wp:positionV relativeFrom="paragraph">
                          <wp:posOffset>0</wp:posOffset>
                        </wp:positionV>
                        <wp:extent cx="9525" cy="9525"/>
                        <wp:effectExtent l="0" t="0" r="0" b="0"/>
                        <wp:wrapNone/>
                        <wp:docPr id="702" name="Grafik 702"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B9F0C80-202F-7743-B442-5E77A7E8009D}"/>
                            </a:ext>
                          </a:extLst>
                        </wp:docPr>
                        <wp:cNvGraphicFramePr/>
                        <a:graphic xmlns:a="http://schemas.openxmlformats.org/drawingml/2006/main">
                          <a:graphicData uri="http://schemas.openxmlformats.org/drawingml/2006/picture">
                            <pic:pic xmlns:pic="http://schemas.openxmlformats.org/drawingml/2006/picture">
                              <pic:nvPicPr>
                                <pic:cNvPr id="702" name="Grafik 701"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B9F0C80-202F-7743-B442-5E77A7E8009D}"/>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sz w:val="20"/>
                      <w:lang w:eastAsia="zh-CN"/>
                    </w:rPr>
                    <w:t>4,01 €</w:t>
                  </w:r>
                </w:p>
              </w:tc>
            </w:tr>
          </w:tbl>
          <w:p w:rsidR="00FA712E" w:rsidRPr="00FA712E" w:rsidRDefault="00FA712E" w:rsidP="00FA712E">
            <w:pPr>
              <w:rPr>
                <w:rFonts w:ascii="Calibri" w:hAnsi="Calibri"/>
                <w:color w:val="000000"/>
                <w:szCs w:val="22"/>
                <w:lang w:eastAsia="zh-CN"/>
              </w:rPr>
            </w:pPr>
          </w:p>
        </w:tc>
        <w:tc>
          <w:tcPr>
            <w:tcW w:w="1395"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02"/>
            </w:tblGrid>
            <w:tr w:rsidR="00FA712E" w:rsidRPr="00FA712E" w:rsidTr="0071237E">
              <w:trPr>
                <w:trHeight w:val="300"/>
                <w:tblCellSpacing w:w="0" w:type="dxa"/>
              </w:trPr>
              <w:tc>
                <w:tcPr>
                  <w:tcW w:w="1250" w:type="dxa"/>
                  <w:tcBorders>
                    <w:top w:val="nil"/>
                    <w:left w:val="nil"/>
                    <w:bottom w:val="nil"/>
                    <w:right w:val="single" w:sz="4" w:space="0" w:color="auto"/>
                  </w:tcBorders>
                  <w:shd w:val="clear" w:color="auto" w:fill="auto"/>
                  <w:noWrap/>
                  <w:vAlign w:val="bottom"/>
                  <w:hideMark/>
                </w:tcPr>
                <w:p w:rsidR="00FA712E" w:rsidRPr="00FA712E" w:rsidRDefault="00FA712E" w:rsidP="00FA712E">
                  <w:pPr>
                    <w:jc w:val="right"/>
                    <w:rPr>
                      <w:rFonts w:cs="Arial"/>
                      <w:b/>
                      <w:bCs/>
                      <w:sz w:val="20"/>
                      <w:lang w:eastAsia="zh-CN"/>
                    </w:rPr>
                  </w:pPr>
                  <w:r>
                    <w:rPr>
                      <w:rFonts w:ascii="Calibri" w:hAnsi="Calibri"/>
                      <w:noProof/>
                      <w:color w:val="000000"/>
                      <w:szCs w:val="22"/>
                      <w:lang w:eastAsia="zh-CN"/>
                    </w:rPr>
                    <w:drawing>
                      <wp:anchor distT="0" distB="0" distL="114300" distR="114300" simplePos="0" relativeHeight="251868160" behindDoc="0" locked="0" layoutInCell="1" allowOverlap="1" wp14:anchorId="020B7BA9" wp14:editId="0D93A517">
                        <wp:simplePos x="0" y="0"/>
                        <wp:positionH relativeFrom="column">
                          <wp:posOffset>0</wp:posOffset>
                        </wp:positionH>
                        <wp:positionV relativeFrom="paragraph">
                          <wp:posOffset>0</wp:posOffset>
                        </wp:positionV>
                        <wp:extent cx="19050" cy="9525"/>
                        <wp:effectExtent l="0" t="0" r="0" b="0"/>
                        <wp:wrapNone/>
                        <wp:docPr id="499" name="Grafik 499" descr="page170image578630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1504803-01A8-7348-83F9-68574F565472}"/>
                            </a:ext>
                          </a:extLst>
                        </wp:docPr>
                        <wp:cNvGraphicFramePr/>
                        <a:graphic xmlns:a="http://schemas.openxmlformats.org/drawingml/2006/main">
                          <a:graphicData uri="http://schemas.openxmlformats.org/drawingml/2006/picture">
                            <pic:pic xmlns:pic="http://schemas.openxmlformats.org/drawingml/2006/picture">
                              <pic:nvPicPr>
                                <pic:cNvPr id="499" name="Grafik 498" descr="page170image578630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1504803-01A8-7348-83F9-68574F565472}"/>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14240" behindDoc="0" locked="0" layoutInCell="1" allowOverlap="1" wp14:anchorId="74311AA7" wp14:editId="1AD86B76">
                        <wp:simplePos x="0" y="0"/>
                        <wp:positionH relativeFrom="column">
                          <wp:posOffset>0</wp:posOffset>
                        </wp:positionH>
                        <wp:positionV relativeFrom="paragraph">
                          <wp:posOffset>0</wp:posOffset>
                        </wp:positionV>
                        <wp:extent cx="19050" cy="9525"/>
                        <wp:effectExtent l="0" t="0" r="0" b="0"/>
                        <wp:wrapNone/>
                        <wp:docPr id="545" name="Grafik 545"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2C4F22E-DC33-1542-9D56-B8534E2131CA}"/>
                            </a:ext>
                          </a:extLst>
                        </wp:docPr>
                        <wp:cNvGraphicFramePr/>
                        <a:graphic xmlns:a="http://schemas.openxmlformats.org/drawingml/2006/main">
                          <a:graphicData uri="http://schemas.openxmlformats.org/drawingml/2006/picture">
                            <pic:pic xmlns:pic="http://schemas.openxmlformats.org/drawingml/2006/picture">
                              <pic:nvPicPr>
                                <pic:cNvPr id="545" name="Grafik 544"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2C4F22E-DC33-1542-9D56-B8534E2131C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78752" behindDoc="0" locked="0" layoutInCell="1" allowOverlap="1" wp14:anchorId="7B9F4BD4" wp14:editId="292D0C89">
                        <wp:simplePos x="0" y="0"/>
                        <wp:positionH relativeFrom="column">
                          <wp:posOffset>0</wp:posOffset>
                        </wp:positionH>
                        <wp:positionV relativeFrom="paragraph">
                          <wp:posOffset>0</wp:posOffset>
                        </wp:positionV>
                        <wp:extent cx="19050" cy="9525"/>
                        <wp:effectExtent l="0" t="0" r="0" b="0"/>
                        <wp:wrapNone/>
                        <wp:docPr id="609" name="Grafik 609"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43C5633-A0CA-0B4D-A51D-93645F663FC9}"/>
                            </a:ext>
                          </a:extLst>
                        </wp:docPr>
                        <wp:cNvGraphicFramePr/>
                        <a:graphic xmlns:a="http://schemas.openxmlformats.org/drawingml/2006/main">
                          <a:graphicData uri="http://schemas.openxmlformats.org/drawingml/2006/picture">
                            <pic:pic xmlns:pic="http://schemas.openxmlformats.org/drawingml/2006/picture">
                              <pic:nvPicPr>
                                <pic:cNvPr id="609" name="Grafik 608"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43C5633-A0CA-0B4D-A51D-93645F663FC9}"/>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75008" behindDoc="0" locked="0" layoutInCell="1" allowOverlap="1" wp14:anchorId="4046BBA9" wp14:editId="749A1EB4">
                        <wp:simplePos x="0" y="0"/>
                        <wp:positionH relativeFrom="column">
                          <wp:posOffset>0</wp:posOffset>
                        </wp:positionH>
                        <wp:positionV relativeFrom="paragraph">
                          <wp:posOffset>0</wp:posOffset>
                        </wp:positionV>
                        <wp:extent cx="19050" cy="9525"/>
                        <wp:effectExtent l="0" t="0" r="0" b="0"/>
                        <wp:wrapNone/>
                        <wp:docPr id="703" name="Grafik 703"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28BD678-B925-B944-81D0-F86D66F5A85A}"/>
                            </a:ext>
                          </a:extLst>
                        </wp:docPr>
                        <wp:cNvGraphicFramePr/>
                        <a:graphic xmlns:a="http://schemas.openxmlformats.org/drawingml/2006/main">
                          <a:graphicData uri="http://schemas.openxmlformats.org/drawingml/2006/picture">
                            <pic:pic xmlns:pic="http://schemas.openxmlformats.org/drawingml/2006/picture">
                              <pic:nvPicPr>
                                <pic:cNvPr id="703" name="Grafik 702"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28BD678-B925-B944-81D0-F86D66F5A85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sz w:val="20"/>
                      <w:lang w:eastAsia="zh-CN"/>
                    </w:rPr>
                    <w:t>20,03 €</w:t>
                  </w:r>
                </w:p>
              </w:tc>
            </w:tr>
          </w:tbl>
          <w:p w:rsidR="00FA712E" w:rsidRPr="00FA712E" w:rsidRDefault="00FA712E" w:rsidP="00FA712E">
            <w:pPr>
              <w:rPr>
                <w:rFonts w:ascii="Calibri" w:hAnsi="Calibri"/>
                <w:color w:val="000000"/>
                <w:szCs w:val="22"/>
                <w:lang w:eastAsia="zh-CN"/>
              </w:rPr>
            </w:pPr>
          </w:p>
        </w:tc>
        <w:tc>
          <w:tcPr>
            <w:tcW w:w="138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083"/>
            </w:tblGrid>
            <w:tr w:rsidR="00FA712E" w:rsidRPr="00FA712E">
              <w:trPr>
                <w:trHeight w:val="300"/>
                <w:tblCellSpacing w:w="0" w:type="dxa"/>
              </w:trPr>
              <w:tc>
                <w:tcPr>
                  <w:tcW w:w="1240" w:type="dxa"/>
                  <w:tcBorders>
                    <w:top w:val="nil"/>
                    <w:left w:val="nil"/>
                    <w:bottom w:val="nil"/>
                    <w:right w:val="nil"/>
                  </w:tcBorders>
                  <w:shd w:val="clear" w:color="auto" w:fill="auto"/>
                  <w:noWrap/>
                  <w:vAlign w:val="bottom"/>
                  <w:hideMark/>
                </w:tcPr>
                <w:p w:rsidR="00FA712E" w:rsidRPr="00FA712E" w:rsidRDefault="00FA712E" w:rsidP="00FA712E">
                  <w:pPr>
                    <w:jc w:val="right"/>
                    <w:rPr>
                      <w:rFonts w:cs="Arial"/>
                      <w:b/>
                      <w:bCs/>
                      <w:sz w:val="20"/>
                      <w:lang w:eastAsia="zh-CN"/>
                    </w:rPr>
                  </w:pPr>
                  <w:r>
                    <w:rPr>
                      <w:rFonts w:ascii="Calibri" w:hAnsi="Calibri"/>
                      <w:noProof/>
                      <w:color w:val="000000"/>
                      <w:szCs w:val="22"/>
                      <w:lang w:eastAsia="zh-CN"/>
                    </w:rPr>
                    <w:drawing>
                      <wp:anchor distT="0" distB="0" distL="114300" distR="114300" simplePos="0" relativeHeight="252079104" behindDoc="0" locked="0" layoutInCell="1" allowOverlap="1" wp14:anchorId="5798D733" wp14:editId="1D84AA74">
                        <wp:simplePos x="0" y="0"/>
                        <wp:positionH relativeFrom="column">
                          <wp:posOffset>0</wp:posOffset>
                        </wp:positionH>
                        <wp:positionV relativeFrom="paragraph">
                          <wp:posOffset>0</wp:posOffset>
                        </wp:positionV>
                        <wp:extent cx="19050" cy="9525"/>
                        <wp:effectExtent l="0" t="0" r="0" b="0"/>
                        <wp:wrapNone/>
                        <wp:docPr id="708" name="Grafik 708"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658B80A-00F3-184A-A76A-FB24CC47E41D}"/>
                            </a:ext>
                          </a:extLst>
                        </wp:docPr>
                        <wp:cNvGraphicFramePr/>
                        <a:graphic xmlns:a="http://schemas.openxmlformats.org/drawingml/2006/main">
                          <a:graphicData uri="http://schemas.openxmlformats.org/drawingml/2006/picture">
                            <pic:pic xmlns:pic="http://schemas.openxmlformats.org/drawingml/2006/picture">
                              <pic:nvPicPr>
                                <pic:cNvPr id="708" name="Grafik 707"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658B80A-00F3-184A-A76A-FB24CC47E41D}"/>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81152" behindDoc="0" locked="0" layoutInCell="1" allowOverlap="1" wp14:anchorId="058BDF56" wp14:editId="6203ACBF">
                        <wp:simplePos x="0" y="0"/>
                        <wp:positionH relativeFrom="column">
                          <wp:posOffset>0</wp:posOffset>
                        </wp:positionH>
                        <wp:positionV relativeFrom="paragraph">
                          <wp:posOffset>0</wp:posOffset>
                        </wp:positionV>
                        <wp:extent cx="19050" cy="9525"/>
                        <wp:effectExtent l="0" t="0" r="0" b="0"/>
                        <wp:wrapNone/>
                        <wp:docPr id="710" name="Grafik 710"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FEF607E-D68B-794A-8A21-6431F6EED318}"/>
                            </a:ext>
                          </a:extLst>
                        </wp:docPr>
                        <wp:cNvGraphicFramePr/>
                        <a:graphic xmlns:a="http://schemas.openxmlformats.org/drawingml/2006/main">
                          <a:graphicData uri="http://schemas.openxmlformats.org/drawingml/2006/picture">
                            <pic:pic xmlns:pic="http://schemas.openxmlformats.org/drawingml/2006/picture">
                              <pic:nvPicPr>
                                <pic:cNvPr id="710" name="Grafik 709"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FEF607E-D68B-794A-8A21-6431F6EED31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92768" behindDoc="0" locked="0" layoutInCell="1" allowOverlap="1" wp14:anchorId="420718AB" wp14:editId="254A2693">
                        <wp:simplePos x="0" y="0"/>
                        <wp:positionH relativeFrom="column">
                          <wp:posOffset>0</wp:posOffset>
                        </wp:positionH>
                        <wp:positionV relativeFrom="paragraph">
                          <wp:posOffset>0</wp:posOffset>
                        </wp:positionV>
                        <wp:extent cx="19050" cy="9525"/>
                        <wp:effectExtent l="0" t="0" r="0" b="0"/>
                        <wp:wrapNone/>
                        <wp:docPr id="826" name="Grafik 826"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1BA0601-52B5-D442-84EA-29AFD977E192}"/>
                            </a:ext>
                          </a:extLst>
                        </wp:docPr>
                        <wp:cNvGraphicFramePr/>
                        <a:graphic xmlns:a="http://schemas.openxmlformats.org/drawingml/2006/main">
                          <a:graphicData uri="http://schemas.openxmlformats.org/drawingml/2006/picture">
                            <pic:pic xmlns:pic="http://schemas.openxmlformats.org/drawingml/2006/picture">
                              <pic:nvPicPr>
                                <pic:cNvPr id="826" name="Grafik 825"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1BA0601-52B5-D442-84EA-29AFD977E192}"/>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94816" behindDoc="0" locked="0" layoutInCell="1" allowOverlap="1" wp14:anchorId="28B68FB3" wp14:editId="7EB385A3">
                        <wp:simplePos x="0" y="0"/>
                        <wp:positionH relativeFrom="column">
                          <wp:posOffset>0</wp:posOffset>
                        </wp:positionH>
                        <wp:positionV relativeFrom="paragraph">
                          <wp:posOffset>0</wp:posOffset>
                        </wp:positionV>
                        <wp:extent cx="19050" cy="9525"/>
                        <wp:effectExtent l="0" t="0" r="0" b="0"/>
                        <wp:wrapNone/>
                        <wp:docPr id="828" name="Grafik 828"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D37B7A1-5E53-EF41-BE6D-CB94BFB1BA7B}"/>
                            </a:ext>
                          </a:extLst>
                        </wp:docPr>
                        <wp:cNvGraphicFramePr/>
                        <a:graphic xmlns:a="http://schemas.openxmlformats.org/drawingml/2006/main">
                          <a:graphicData uri="http://schemas.openxmlformats.org/drawingml/2006/picture">
                            <pic:pic xmlns:pic="http://schemas.openxmlformats.org/drawingml/2006/picture">
                              <pic:nvPicPr>
                                <pic:cNvPr id="828" name="Grafik 827"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D37B7A1-5E53-EF41-BE6D-CB94BFB1BA7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62400" behindDoc="0" locked="0" layoutInCell="1" allowOverlap="1" wp14:anchorId="481AC696" wp14:editId="46413272">
                        <wp:simplePos x="0" y="0"/>
                        <wp:positionH relativeFrom="column">
                          <wp:posOffset>0</wp:posOffset>
                        </wp:positionH>
                        <wp:positionV relativeFrom="paragraph">
                          <wp:posOffset>0</wp:posOffset>
                        </wp:positionV>
                        <wp:extent cx="19050" cy="9525"/>
                        <wp:effectExtent l="0" t="0" r="0" b="0"/>
                        <wp:wrapNone/>
                        <wp:docPr id="894" name="Grafik 894"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2F60459-336E-B44E-B61E-72085A6F94EC}"/>
                            </a:ext>
                          </a:extLst>
                        </wp:docPr>
                        <wp:cNvGraphicFramePr/>
                        <a:graphic xmlns:a="http://schemas.openxmlformats.org/drawingml/2006/main">
                          <a:graphicData uri="http://schemas.openxmlformats.org/drawingml/2006/picture">
                            <pic:pic xmlns:pic="http://schemas.openxmlformats.org/drawingml/2006/picture">
                              <pic:nvPicPr>
                                <pic:cNvPr id="894" name="Grafik 893"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2F60459-336E-B44E-B61E-72085A6F94EC}"/>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63424" behindDoc="0" locked="0" layoutInCell="1" allowOverlap="1" wp14:anchorId="4E3923F8" wp14:editId="0125B1CC">
                        <wp:simplePos x="0" y="0"/>
                        <wp:positionH relativeFrom="column">
                          <wp:posOffset>0</wp:posOffset>
                        </wp:positionH>
                        <wp:positionV relativeFrom="paragraph">
                          <wp:posOffset>0</wp:posOffset>
                        </wp:positionV>
                        <wp:extent cx="19050" cy="9525"/>
                        <wp:effectExtent l="0" t="0" r="0" b="0"/>
                        <wp:wrapNone/>
                        <wp:docPr id="895" name="Grafik 895"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490D877-9FFD-4243-A3C9-CD6AED49F9FE}"/>
                            </a:ext>
                          </a:extLst>
                        </wp:docPr>
                        <wp:cNvGraphicFramePr/>
                        <a:graphic xmlns:a="http://schemas.openxmlformats.org/drawingml/2006/main">
                          <a:graphicData uri="http://schemas.openxmlformats.org/drawingml/2006/picture">
                            <pic:pic xmlns:pic="http://schemas.openxmlformats.org/drawingml/2006/picture">
                              <pic:nvPicPr>
                                <pic:cNvPr id="895" name="Grafik 894"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490D877-9FFD-4243-A3C9-CD6AED49F9F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64448" behindDoc="0" locked="0" layoutInCell="1" allowOverlap="1" wp14:anchorId="1E228447" wp14:editId="2D394EDE">
                        <wp:simplePos x="0" y="0"/>
                        <wp:positionH relativeFrom="column">
                          <wp:posOffset>0</wp:posOffset>
                        </wp:positionH>
                        <wp:positionV relativeFrom="paragraph">
                          <wp:posOffset>0</wp:posOffset>
                        </wp:positionV>
                        <wp:extent cx="19050" cy="9525"/>
                        <wp:effectExtent l="0" t="0" r="0" b="0"/>
                        <wp:wrapNone/>
                        <wp:docPr id="896" name="Grafik 896"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8AFBE92-5B00-E047-ADB4-3749CBA3E7D8}"/>
                            </a:ext>
                          </a:extLst>
                        </wp:docPr>
                        <wp:cNvGraphicFramePr/>
                        <a:graphic xmlns:a="http://schemas.openxmlformats.org/drawingml/2006/main">
                          <a:graphicData uri="http://schemas.openxmlformats.org/drawingml/2006/picture">
                            <pic:pic xmlns:pic="http://schemas.openxmlformats.org/drawingml/2006/picture">
                              <pic:nvPicPr>
                                <pic:cNvPr id="896" name="Grafik 895"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8AFBE92-5B00-E047-ADB4-3749CBA3E7D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65472" behindDoc="0" locked="0" layoutInCell="1" allowOverlap="1" wp14:anchorId="0A936D09" wp14:editId="54CAADF3">
                        <wp:simplePos x="0" y="0"/>
                        <wp:positionH relativeFrom="column">
                          <wp:posOffset>0</wp:posOffset>
                        </wp:positionH>
                        <wp:positionV relativeFrom="paragraph">
                          <wp:posOffset>0</wp:posOffset>
                        </wp:positionV>
                        <wp:extent cx="19050" cy="9525"/>
                        <wp:effectExtent l="0" t="0" r="0" b="0"/>
                        <wp:wrapNone/>
                        <wp:docPr id="897" name="Grafik 897"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5AAE001-AECA-1541-9C8C-3D8372183CB1}"/>
                            </a:ext>
                          </a:extLst>
                        </wp:docPr>
                        <wp:cNvGraphicFramePr/>
                        <a:graphic xmlns:a="http://schemas.openxmlformats.org/drawingml/2006/main">
                          <a:graphicData uri="http://schemas.openxmlformats.org/drawingml/2006/picture">
                            <pic:pic xmlns:pic="http://schemas.openxmlformats.org/drawingml/2006/picture">
                              <pic:nvPicPr>
                                <pic:cNvPr id="897" name="Grafik 896"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5AAE001-AECA-1541-9C8C-3D8372183CB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sz w:val="20"/>
                      <w:lang w:eastAsia="zh-CN"/>
                    </w:rPr>
                    <w:t>4,01 €</w:t>
                  </w:r>
                </w:p>
              </w:tc>
            </w:tr>
          </w:tbl>
          <w:p w:rsidR="00FA712E" w:rsidRPr="00FA712E" w:rsidRDefault="00FA712E" w:rsidP="00FA712E">
            <w:pPr>
              <w:rPr>
                <w:rFonts w:ascii="Calibri" w:hAnsi="Calibri"/>
                <w:color w:val="000000"/>
                <w:szCs w:val="22"/>
                <w:lang w:eastAsia="zh-CN"/>
              </w:rPr>
            </w:pPr>
          </w:p>
        </w:tc>
        <w:tc>
          <w:tcPr>
            <w:tcW w:w="147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73"/>
            </w:tblGrid>
            <w:tr w:rsidR="00FA712E" w:rsidRPr="00FA712E" w:rsidTr="0071237E">
              <w:trPr>
                <w:trHeight w:val="300"/>
                <w:tblCellSpacing w:w="0" w:type="dxa"/>
              </w:trPr>
              <w:tc>
                <w:tcPr>
                  <w:tcW w:w="1320" w:type="dxa"/>
                  <w:tcBorders>
                    <w:top w:val="nil"/>
                    <w:left w:val="single" w:sz="4" w:space="0" w:color="auto"/>
                    <w:bottom w:val="nil"/>
                    <w:right w:val="single" w:sz="4" w:space="0" w:color="auto"/>
                  </w:tcBorders>
                  <w:shd w:val="clear" w:color="auto" w:fill="auto"/>
                  <w:noWrap/>
                  <w:vAlign w:val="bottom"/>
                  <w:hideMark/>
                </w:tcPr>
                <w:p w:rsidR="00FA712E" w:rsidRPr="00FA712E" w:rsidRDefault="00FA712E" w:rsidP="00FA712E">
                  <w:pPr>
                    <w:jc w:val="right"/>
                    <w:rPr>
                      <w:rFonts w:cs="Arial"/>
                      <w:b/>
                      <w:bCs/>
                      <w:color w:val="000000"/>
                      <w:sz w:val="20"/>
                      <w:lang w:eastAsia="zh-CN"/>
                    </w:rPr>
                  </w:pPr>
                  <w:r>
                    <w:rPr>
                      <w:rFonts w:ascii="Calibri" w:hAnsi="Calibri"/>
                      <w:noProof/>
                      <w:color w:val="000000"/>
                      <w:szCs w:val="22"/>
                      <w:lang w:eastAsia="zh-CN"/>
                    </w:rPr>
                    <w:drawing>
                      <wp:anchor distT="0" distB="0" distL="114300" distR="114300" simplePos="0" relativeHeight="251869184" behindDoc="0" locked="0" layoutInCell="1" allowOverlap="1" wp14:anchorId="7E8023E5" wp14:editId="14EDFDE8">
                        <wp:simplePos x="0" y="0"/>
                        <wp:positionH relativeFrom="column">
                          <wp:posOffset>0</wp:posOffset>
                        </wp:positionH>
                        <wp:positionV relativeFrom="paragraph">
                          <wp:posOffset>0</wp:posOffset>
                        </wp:positionV>
                        <wp:extent cx="9525" cy="9525"/>
                        <wp:effectExtent l="0" t="0" r="0" b="0"/>
                        <wp:wrapNone/>
                        <wp:docPr id="500" name="Grafik 500" descr="page170image5804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716FCC7-2D68-FA44-B2E0-372DDCED70DA}"/>
                            </a:ext>
                          </a:extLst>
                        </wp:docPr>
                        <wp:cNvGraphicFramePr/>
                        <a:graphic xmlns:a="http://schemas.openxmlformats.org/drawingml/2006/main">
                          <a:graphicData uri="http://schemas.openxmlformats.org/drawingml/2006/picture">
                            <pic:pic xmlns:pic="http://schemas.openxmlformats.org/drawingml/2006/picture">
                              <pic:nvPicPr>
                                <pic:cNvPr id="500" name="Grafik 499" descr="page170image5804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716FCC7-2D68-FA44-B2E0-372DDCED70D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26528" behindDoc="0" locked="0" layoutInCell="1" allowOverlap="1" wp14:anchorId="09326E8C" wp14:editId="6EC7AC5A">
                        <wp:simplePos x="0" y="0"/>
                        <wp:positionH relativeFrom="column">
                          <wp:posOffset>0</wp:posOffset>
                        </wp:positionH>
                        <wp:positionV relativeFrom="paragraph">
                          <wp:posOffset>0</wp:posOffset>
                        </wp:positionV>
                        <wp:extent cx="9525" cy="9525"/>
                        <wp:effectExtent l="0" t="0" r="0" b="0"/>
                        <wp:wrapNone/>
                        <wp:docPr id="557" name="Grafik 557"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D7F8A4B-D653-E142-BDDB-0B356F9CAEC5}"/>
                            </a:ext>
                          </a:extLst>
                        </wp:docPr>
                        <wp:cNvGraphicFramePr/>
                        <a:graphic xmlns:a="http://schemas.openxmlformats.org/drawingml/2006/main">
                          <a:graphicData uri="http://schemas.openxmlformats.org/drawingml/2006/picture">
                            <pic:pic xmlns:pic="http://schemas.openxmlformats.org/drawingml/2006/picture">
                              <pic:nvPicPr>
                                <pic:cNvPr id="557" name="Grafik 556"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D7F8A4B-D653-E142-BDDB-0B356F9CAEC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79776" behindDoc="0" locked="0" layoutInCell="1" allowOverlap="1" wp14:anchorId="7D2BDB13" wp14:editId="168054C7">
                        <wp:simplePos x="0" y="0"/>
                        <wp:positionH relativeFrom="column">
                          <wp:posOffset>0</wp:posOffset>
                        </wp:positionH>
                        <wp:positionV relativeFrom="paragraph">
                          <wp:posOffset>0</wp:posOffset>
                        </wp:positionV>
                        <wp:extent cx="9525" cy="9525"/>
                        <wp:effectExtent l="0" t="0" r="0" b="0"/>
                        <wp:wrapNone/>
                        <wp:docPr id="610" name="Grafik 610"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8D6C93C-DE3A-3B49-8B1F-76276E44A841}"/>
                            </a:ext>
                          </a:extLst>
                        </wp:docPr>
                        <wp:cNvGraphicFramePr/>
                        <a:graphic xmlns:a="http://schemas.openxmlformats.org/drawingml/2006/main">
                          <a:graphicData uri="http://schemas.openxmlformats.org/drawingml/2006/picture">
                            <pic:pic xmlns:pic="http://schemas.openxmlformats.org/drawingml/2006/picture">
                              <pic:nvPicPr>
                                <pic:cNvPr id="610" name="Grafik 609"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8D6C93C-DE3A-3B49-8B1F-76276E44A84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color w:val="000000"/>
                      <w:sz w:val="20"/>
                      <w:lang w:eastAsia="zh-CN"/>
                    </w:rPr>
                    <w:t>8,01 €</w:t>
                  </w:r>
                </w:p>
              </w:tc>
            </w:tr>
          </w:tbl>
          <w:p w:rsidR="00FA712E" w:rsidRPr="00FA712E" w:rsidRDefault="00FA712E" w:rsidP="00FA712E">
            <w:pPr>
              <w:rPr>
                <w:rFonts w:ascii="Calibri" w:hAnsi="Calibri"/>
                <w:color w:val="000000"/>
                <w:szCs w:val="22"/>
                <w:lang w:eastAsia="zh-CN"/>
              </w:rPr>
            </w:pPr>
          </w:p>
        </w:tc>
        <w:tc>
          <w:tcPr>
            <w:tcW w:w="134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050"/>
            </w:tblGrid>
            <w:tr w:rsidR="00FA712E" w:rsidRPr="00FA712E">
              <w:trPr>
                <w:trHeight w:val="300"/>
                <w:tblCellSpacing w:w="0" w:type="dxa"/>
              </w:trPr>
              <w:tc>
                <w:tcPr>
                  <w:tcW w:w="1200" w:type="dxa"/>
                  <w:tcBorders>
                    <w:top w:val="nil"/>
                    <w:left w:val="nil"/>
                    <w:bottom w:val="nil"/>
                    <w:right w:val="nil"/>
                  </w:tcBorders>
                  <w:shd w:val="clear" w:color="auto" w:fill="auto"/>
                  <w:noWrap/>
                  <w:vAlign w:val="bottom"/>
                  <w:hideMark/>
                </w:tcPr>
                <w:p w:rsidR="00FA712E" w:rsidRPr="00FA712E" w:rsidRDefault="00FA712E" w:rsidP="00FA712E">
                  <w:pPr>
                    <w:jc w:val="right"/>
                    <w:rPr>
                      <w:rFonts w:cs="Arial"/>
                      <w:b/>
                      <w:bCs/>
                      <w:color w:val="000000"/>
                      <w:sz w:val="20"/>
                      <w:lang w:eastAsia="zh-CN"/>
                    </w:rPr>
                  </w:pPr>
                  <w:r>
                    <w:rPr>
                      <w:rFonts w:ascii="Calibri" w:hAnsi="Calibri"/>
                      <w:noProof/>
                      <w:color w:val="000000"/>
                      <w:szCs w:val="22"/>
                      <w:lang w:eastAsia="zh-CN"/>
                    </w:rPr>
                    <w:drawing>
                      <wp:anchor distT="0" distB="0" distL="114300" distR="114300" simplePos="0" relativeHeight="251870208" behindDoc="0" locked="0" layoutInCell="1" allowOverlap="1" wp14:anchorId="544106EC" wp14:editId="5DB36127">
                        <wp:simplePos x="0" y="0"/>
                        <wp:positionH relativeFrom="column">
                          <wp:posOffset>0</wp:posOffset>
                        </wp:positionH>
                        <wp:positionV relativeFrom="paragraph">
                          <wp:posOffset>0</wp:posOffset>
                        </wp:positionV>
                        <wp:extent cx="9525" cy="9525"/>
                        <wp:effectExtent l="0" t="0" r="0" b="0"/>
                        <wp:wrapNone/>
                        <wp:docPr id="501" name="Grafik 501" descr="page170image58110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918D900-D82C-1C46-9AFB-9FD488AB48F3}"/>
                            </a:ext>
                          </a:extLst>
                        </wp:docPr>
                        <wp:cNvGraphicFramePr/>
                        <a:graphic xmlns:a="http://schemas.openxmlformats.org/drawingml/2006/main">
                          <a:graphicData uri="http://schemas.openxmlformats.org/drawingml/2006/picture">
                            <pic:pic xmlns:pic="http://schemas.openxmlformats.org/drawingml/2006/picture">
                              <pic:nvPicPr>
                                <pic:cNvPr id="501" name="Grafik 500" descr="page170image58110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918D900-D82C-1C46-9AFB-9FD488AB48F3}"/>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80800" behindDoc="0" locked="0" layoutInCell="1" allowOverlap="1" wp14:anchorId="45A2F1B4" wp14:editId="171F6CBF">
                        <wp:simplePos x="0" y="0"/>
                        <wp:positionH relativeFrom="column">
                          <wp:posOffset>0</wp:posOffset>
                        </wp:positionH>
                        <wp:positionV relativeFrom="paragraph">
                          <wp:posOffset>0</wp:posOffset>
                        </wp:positionV>
                        <wp:extent cx="9525" cy="9525"/>
                        <wp:effectExtent l="0" t="0" r="0" b="0"/>
                        <wp:wrapNone/>
                        <wp:docPr id="611" name="Grafik 611" descr="page170image789489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F4D5ED4-79D2-7C48-80E5-99F061661A31}"/>
                            </a:ext>
                          </a:extLst>
                        </wp:docPr>
                        <wp:cNvGraphicFramePr/>
                        <a:graphic xmlns:a="http://schemas.openxmlformats.org/drawingml/2006/main">
                          <a:graphicData uri="http://schemas.openxmlformats.org/drawingml/2006/picture">
                            <pic:pic xmlns:pic="http://schemas.openxmlformats.org/drawingml/2006/picture">
                              <pic:nvPicPr>
                                <pic:cNvPr id="611" name="Grafik 610" descr="page170image789489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F4D5ED4-79D2-7C48-80E5-99F061661A3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76032" behindDoc="0" locked="0" layoutInCell="1" allowOverlap="1" wp14:anchorId="2B9B9382" wp14:editId="0A76BDF1">
                        <wp:simplePos x="0" y="0"/>
                        <wp:positionH relativeFrom="column">
                          <wp:posOffset>0</wp:posOffset>
                        </wp:positionH>
                        <wp:positionV relativeFrom="paragraph">
                          <wp:posOffset>0</wp:posOffset>
                        </wp:positionV>
                        <wp:extent cx="9525" cy="9525"/>
                        <wp:effectExtent l="0" t="0" r="0" b="0"/>
                        <wp:wrapNone/>
                        <wp:docPr id="705" name="Grafik 705" descr="page170image789489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9991728-D757-5A48-B8A5-60E39A0BFD16}"/>
                            </a:ext>
                          </a:extLst>
                        </wp:docPr>
                        <wp:cNvGraphicFramePr/>
                        <a:graphic xmlns:a="http://schemas.openxmlformats.org/drawingml/2006/main">
                          <a:graphicData uri="http://schemas.openxmlformats.org/drawingml/2006/picture">
                            <pic:pic xmlns:pic="http://schemas.openxmlformats.org/drawingml/2006/picture">
                              <pic:nvPicPr>
                                <pic:cNvPr id="705" name="Grafik 704" descr="page170image789489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9991728-D757-5A48-B8A5-60E39A0BFD1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80128" behindDoc="0" locked="0" layoutInCell="1" allowOverlap="1" wp14:anchorId="0861869E" wp14:editId="20761A7E">
                        <wp:simplePos x="0" y="0"/>
                        <wp:positionH relativeFrom="column">
                          <wp:posOffset>0</wp:posOffset>
                        </wp:positionH>
                        <wp:positionV relativeFrom="paragraph">
                          <wp:posOffset>0</wp:posOffset>
                        </wp:positionV>
                        <wp:extent cx="9525" cy="9525"/>
                        <wp:effectExtent l="0" t="0" r="0" b="0"/>
                        <wp:wrapNone/>
                        <wp:docPr id="709" name="Grafik 709"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A10FADD-4558-8E49-B46A-25061E513A34}"/>
                            </a:ext>
                          </a:extLst>
                        </wp:docPr>
                        <wp:cNvGraphicFramePr/>
                        <a:graphic xmlns:a="http://schemas.openxmlformats.org/drawingml/2006/main">
                          <a:graphicData uri="http://schemas.openxmlformats.org/drawingml/2006/picture">
                            <pic:pic xmlns:pic="http://schemas.openxmlformats.org/drawingml/2006/picture">
                              <pic:nvPicPr>
                                <pic:cNvPr id="709" name="Grafik 708"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A10FADD-4558-8E49-B46A-25061E513A34}"/>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82176" behindDoc="0" locked="0" layoutInCell="1" allowOverlap="1" wp14:anchorId="6DE30500" wp14:editId="3943B7CD">
                        <wp:simplePos x="0" y="0"/>
                        <wp:positionH relativeFrom="column">
                          <wp:posOffset>0</wp:posOffset>
                        </wp:positionH>
                        <wp:positionV relativeFrom="paragraph">
                          <wp:posOffset>0</wp:posOffset>
                        </wp:positionV>
                        <wp:extent cx="9525" cy="9525"/>
                        <wp:effectExtent l="0" t="0" r="0" b="0"/>
                        <wp:wrapNone/>
                        <wp:docPr id="711" name="Grafik 711"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52077BF-C87F-8042-8A4D-1D402E62CDE0}"/>
                            </a:ext>
                          </a:extLst>
                        </wp:docPr>
                        <wp:cNvGraphicFramePr/>
                        <a:graphic xmlns:a="http://schemas.openxmlformats.org/drawingml/2006/main">
                          <a:graphicData uri="http://schemas.openxmlformats.org/drawingml/2006/picture">
                            <pic:pic xmlns:pic="http://schemas.openxmlformats.org/drawingml/2006/picture">
                              <pic:nvPicPr>
                                <pic:cNvPr id="711" name="Grafik 710"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52077BF-C87F-8042-8A4D-1D402E62CDE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89696" behindDoc="0" locked="0" layoutInCell="1" allowOverlap="1" wp14:anchorId="75EF1567" wp14:editId="7014F9C4">
                        <wp:simplePos x="0" y="0"/>
                        <wp:positionH relativeFrom="column">
                          <wp:posOffset>0</wp:posOffset>
                        </wp:positionH>
                        <wp:positionV relativeFrom="paragraph">
                          <wp:posOffset>0</wp:posOffset>
                        </wp:positionV>
                        <wp:extent cx="9525" cy="9525"/>
                        <wp:effectExtent l="0" t="0" r="0" b="0"/>
                        <wp:wrapNone/>
                        <wp:docPr id="823" name="Grafik 823" descr="page170image789489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A5D2A16-CED6-8B47-B71E-26F6F7C5F5F9}"/>
                            </a:ext>
                          </a:extLst>
                        </wp:docPr>
                        <wp:cNvGraphicFramePr/>
                        <a:graphic xmlns:a="http://schemas.openxmlformats.org/drawingml/2006/main">
                          <a:graphicData uri="http://schemas.openxmlformats.org/drawingml/2006/picture">
                            <pic:pic xmlns:pic="http://schemas.openxmlformats.org/drawingml/2006/picture">
                              <pic:nvPicPr>
                                <pic:cNvPr id="823" name="Grafik 822" descr="page170image789489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A5D2A16-CED6-8B47-B71E-26F6F7C5F5F9}"/>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93792" behindDoc="0" locked="0" layoutInCell="1" allowOverlap="1" wp14:anchorId="6FBEBCE0" wp14:editId="0360D424">
                        <wp:simplePos x="0" y="0"/>
                        <wp:positionH relativeFrom="column">
                          <wp:posOffset>0</wp:posOffset>
                        </wp:positionH>
                        <wp:positionV relativeFrom="paragraph">
                          <wp:posOffset>0</wp:posOffset>
                        </wp:positionV>
                        <wp:extent cx="9525" cy="9525"/>
                        <wp:effectExtent l="0" t="0" r="0" b="0"/>
                        <wp:wrapNone/>
                        <wp:docPr id="827" name="Grafik 827"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A03A83B-0A64-8B40-9959-F74CB813D303}"/>
                            </a:ext>
                          </a:extLst>
                        </wp:docPr>
                        <wp:cNvGraphicFramePr/>
                        <a:graphic xmlns:a="http://schemas.openxmlformats.org/drawingml/2006/main">
                          <a:graphicData uri="http://schemas.openxmlformats.org/drawingml/2006/picture">
                            <pic:pic xmlns:pic="http://schemas.openxmlformats.org/drawingml/2006/picture">
                              <pic:nvPicPr>
                                <pic:cNvPr id="827" name="Grafik 826"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A03A83B-0A64-8B40-9959-F74CB813D303}"/>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95840" behindDoc="0" locked="0" layoutInCell="1" allowOverlap="1" wp14:anchorId="34B718CF" wp14:editId="6F3F8BB9">
                        <wp:simplePos x="0" y="0"/>
                        <wp:positionH relativeFrom="column">
                          <wp:posOffset>0</wp:posOffset>
                        </wp:positionH>
                        <wp:positionV relativeFrom="paragraph">
                          <wp:posOffset>0</wp:posOffset>
                        </wp:positionV>
                        <wp:extent cx="9525" cy="9525"/>
                        <wp:effectExtent l="0" t="0" r="0" b="0"/>
                        <wp:wrapNone/>
                        <wp:docPr id="829" name="Grafik 829"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A6C7EB8-FD7C-8E44-BE5A-B1241068FF39}"/>
                            </a:ext>
                          </a:extLst>
                        </wp:docPr>
                        <wp:cNvGraphicFramePr/>
                        <a:graphic xmlns:a="http://schemas.openxmlformats.org/drawingml/2006/main">
                          <a:graphicData uri="http://schemas.openxmlformats.org/drawingml/2006/picture">
                            <pic:pic xmlns:pic="http://schemas.openxmlformats.org/drawingml/2006/picture">
                              <pic:nvPicPr>
                                <pic:cNvPr id="829" name="Grafik 828"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A6C7EB8-FD7C-8E44-BE5A-B1241068FF39}"/>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color w:val="000000"/>
                      <w:sz w:val="20"/>
                      <w:lang w:eastAsia="zh-CN"/>
                    </w:rPr>
                    <w:t>5,61 €</w:t>
                  </w:r>
                </w:p>
              </w:tc>
            </w:tr>
          </w:tbl>
          <w:p w:rsidR="00FA712E" w:rsidRPr="00FA712E" w:rsidRDefault="00FA712E" w:rsidP="00FA712E">
            <w:pPr>
              <w:rPr>
                <w:rFonts w:ascii="Calibri" w:hAnsi="Calibri"/>
                <w:color w:val="000000"/>
                <w:szCs w:val="22"/>
                <w:lang w:eastAsia="zh-CN"/>
              </w:rPr>
            </w:pPr>
          </w:p>
        </w:tc>
        <w:tc>
          <w:tcPr>
            <w:tcW w:w="141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21"/>
            </w:tblGrid>
            <w:tr w:rsidR="00FA712E" w:rsidRPr="00FA712E" w:rsidTr="0071237E">
              <w:trPr>
                <w:trHeight w:val="300"/>
                <w:tblCellSpacing w:w="0" w:type="dxa"/>
              </w:trPr>
              <w:tc>
                <w:tcPr>
                  <w:tcW w:w="1260" w:type="dxa"/>
                  <w:tcBorders>
                    <w:top w:val="nil"/>
                    <w:left w:val="single" w:sz="4" w:space="0" w:color="auto"/>
                    <w:bottom w:val="nil"/>
                    <w:right w:val="single" w:sz="4" w:space="0" w:color="auto"/>
                  </w:tcBorders>
                  <w:shd w:val="clear" w:color="auto" w:fill="auto"/>
                  <w:noWrap/>
                  <w:vAlign w:val="bottom"/>
                  <w:hideMark/>
                </w:tcPr>
                <w:p w:rsidR="00FA712E" w:rsidRPr="00FA712E" w:rsidRDefault="00FA712E" w:rsidP="00FA712E">
                  <w:pPr>
                    <w:rPr>
                      <w:rFonts w:cs="Arial"/>
                      <w:b/>
                      <w:bCs/>
                      <w:color w:val="000000"/>
                      <w:sz w:val="20"/>
                      <w:lang w:eastAsia="zh-CN"/>
                    </w:rPr>
                  </w:pPr>
                  <w:r>
                    <w:rPr>
                      <w:rFonts w:ascii="Calibri" w:hAnsi="Calibri"/>
                      <w:noProof/>
                      <w:color w:val="000000"/>
                      <w:szCs w:val="22"/>
                      <w:lang w:eastAsia="zh-CN"/>
                    </w:rPr>
                    <w:drawing>
                      <wp:anchor distT="0" distB="0" distL="114300" distR="114300" simplePos="0" relativeHeight="251871232" behindDoc="0" locked="0" layoutInCell="1" allowOverlap="1" wp14:anchorId="73E01FD4" wp14:editId="7832104F">
                        <wp:simplePos x="0" y="0"/>
                        <wp:positionH relativeFrom="column">
                          <wp:posOffset>0</wp:posOffset>
                        </wp:positionH>
                        <wp:positionV relativeFrom="paragraph">
                          <wp:posOffset>0</wp:posOffset>
                        </wp:positionV>
                        <wp:extent cx="9525" cy="9525"/>
                        <wp:effectExtent l="0" t="0" r="0" b="0"/>
                        <wp:wrapNone/>
                        <wp:docPr id="502" name="Grafik 502" descr="page170image581251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DF26380-19FF-AB4B-B5EA-FC80593B1928}"/>
                            </a:ext>
                          </a:extLst>
                        </wp:docPr>
                        <wp:cNvGraphicFramePr/>
                        <a:graphic xmlns:a="http://schemas.openxmlformats.org/drawingml/2006/main">
                          <a:graphicData uri="http://schemas.openxmlformats.org/drawingml/2006/picture">
                            <pic:pic xmlns:pic="http://schemas.openxmlformats.org/drawingml/2006/picture">
                              <pic:nvPicPr>
                                <pic:cNvPr id="502" name="Grafik 501" descr="page170image581251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DF26380-19FF-AB4B-B5EA-FC80593B192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41888" behindDoc="0" locked="0" layoutInCell="1" allowOverlap="1" wp14:anchorId="33A89020" wp14:editId="64ADE4FA">
                        <wp:simplePos x="0" y="0"/>
                        <wp:positionH relativeFrom="column">
                          <wp:posOffset>0</wp:posOffset>
                        </wp:positionH>
                        <wp:positionV relativeFrom="paragraph">
                          <wp:posOffset>0</wp:posOffset>
                        </wp:positionV>
                        <wp:extent cx="9525" cy="9525"/>
                        <wp:effectExtent l="0" t="0" r="0" b="0"/>
                        <wp:wrapNone/>
                        <wp:docPr id="572" name="Grafik 572"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7C1D49C-FBFE-094F-83E0-D4E72849B982}"/>
                            </a:ext>
                          </a:extLst>
                        </wp:docPr>
                        <wp:cNvGraphicFramePr/>
                        <a:graphic xmlns:a="http://schemas.openxmlformats.org/drawingml/2006/main">
                          <a:graphicData uri="http://schemas.openxmlformats.org/drawingml/2006/picture">
                            <pic:pic xmlns:pic="http://schemas.openxmlformats.org/drawingml/2006/picture">
                              <pic:nvPicPr>
                                <pic:cNvPr id="572" name="Grafik 571"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7C1D49C-FBFE-094F-83E0-D4E72849B982}"/>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81824" behindDoc="0" locked="0" layoutInCell="1" allowOverlap="1" wp14:anchorId="7E36445A" wp14:editId="02E9225E">
                        <wp:simplePos x="0" y="0"/>
                        <wp:positionH relativeFrom="column">
                          <wp:posOffset>0</wp:posOffset>
                        </wp:positionH>
                        <wp:positionV relativeFrom="paragraph">
                          <wp:posOffset>0</wp:posOffset>
                        </wp:positionV>
                        <wp:extent cx="9525" cy="9525"/>
                        <wp:effectExtent l="0" t="0" r="0" b="0"/>
                        <wp:wrapNone/>
                        <wp:docPr id="612" name="Grafik 612"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847B61B-7C58-8344-A7F6-953F662D4A78}"/>
                            </a:ext>
                          </a:extLst>
                        </wp:docPr>
                        <wp:cNvGraphicFramePr/>
                        <a:graphic xmlns:a="http://schemas.openxmlformats.org/drawingml/2006/main">
                          <a:graphicData uri="http://schemas.openxmlformats.org/drawingml/2006/picture">
                            <pic:pic xmlns:pic="http://schemas.openxmlformats.org/drawingml/2006/picture">
                              <pic:nvPicPr>
                                <pic:cNvPr id="612" name="Grafik 611"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847B61B-7C58-8344-A7F6-953F662D4A7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77056" behindDoc="0" locked="0" layoutInCell="1" allowOverlap="1" wp14:anchorId="44D81264" wp14:editId="3046608C">
                        <wp:simplePos x="0" y="0"/>
                        <wp:positionH relativeFrom="column">
                          <wp:posOffset>0</wp:posOffset>
                        </wp:positionH>
                        <wp:positionV relativeFrom="paragraph">
                          <wp:posOffset>0</wp:posOffset>
                        </wp:positionV>
                        <wp:extent cx="9525" cy="9525"/>
                        <wp:effectExtent l="0" t="0" r="0" b="0"/>
                        <wp:wrapNone/>
                        <wp:docPr id="706" name="Grafik 706"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914F775-1019-E743-9DDE-318C358BF585}"/>
                            </a:ext>
                          </a:extLst>
                        </wp:docPr>
                        <wp:cNvGraphicFramePr/>
                        <a:graphic xmlns:a="http://schemas.openxmlformats.org/drawingml/2006/main">
                          <a:graphicData uri="http://schemas.openxmlformats.org/drawingml/2006/picture">
                            <pic:pic xmlns:pic="http://schemas.openxmlformats.org/drawingml/2006/picture">
                              <pic:nvPicPr>
                                <pic:cNvPr id="706" name="Grafik 705"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914F775-1019-E743-9DDE-318C358BF58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90720" behindDoc="0" locked="0" layoutInCell="1" allowOverlap="1" wp14:anchorId="16F299A7" wp14:editId="73FD5762">
                        <wp:simplePos x="0" y="0"/>
                        <wp:positionH relativeFrom="column">
                          <wp:posOffset>0</wp:posOffset>
                        </wp:positionH>
                        <wp:positionV relativeFrom="paragraph">
                          <wp:posOffset>0</wp:posOffset>
                        </wp:positionV>
                        <wp:extent cx="9525" cy="9525"/>
                        <wp:effectExtent l="0" t="0" r="0" b="0"/>
                        <wp:wrapNone/>
                        <wp:docPr id="824" name="Grafik 824"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F7A4672-F049-2448-94E7-F03E75877FB6}"/>
                            </a:ext>
                          </a:extLst>
                        </wp:docPr>
                        <wp:cNvGraphicFramePr/>
                        <a:graphic xmlns:a="http://schemas.openxmlformats.org/drawingml/2006/main">
                          <a:graphicData uri="http://schemas.openxmlformats.org/drawingml/2006/picture">
                            <pic:pic xmlns:pic="http://schemas.openxmlformats.org/drawingml/2006/picture">
                              <pic:nvPicPr>
                                <pic:cNvPr id="824" name="Grafik 823"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F7A4672-F049-2448-94E7-F03E75877FB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872256" behindDoc="0" locked="0" layoutInCell="1" allowOverlap="1" wp14:anchorId="590E41E3" wp14:editId="130281E7">
                        <wp:simplePos x="0" y="0"/>
                        <wp:positionH relativeFrom="column">
                          <wp:posOffset>19050</wp:posOffset>
                        </wp:positionH>
                        <wp:positionV relativeFrom="paragraph">
                          <wp:posOffset>0</wp:posOffset>
                        </wp:positionV>
                        <wp:extent cx="19050" cy="9525"/>
                        <wp:effectExtent l="0" t="0" r="0" b="0"/>
                        <wp:wrapNone/>
                        <wp:docPr id="503" name="Grafik 503" descr="page170image581292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46F6BF8-6D92-D24D-90CC-1D0C72FE73F2}"/>
                            </a:ext>
                          </a:extLst>
                        </wp:docPr>
                        <wp:cNvGraphicFramePr/>
                        <a:graphic xmlns:a="http://schemas.openxmlformats.org/drawingml/2006/main">
                          <a:graphicData uri="http://schemas.openxmlformats.org/drawingml/2006/picture">
                            <pic:pic xmlns:pic="http://schemas.openxmlformats.org/drawingml/2006/picture">
                              <pic:nvPicPr>
                                <pic:cNvPr id="503" name="Grafik 502" descr="page170image581292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46F6BF8-6D92-D24D-90CC-1D0C72FE73F2}"/>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42912" behindDoc="0" locked="0" layoutInCell="1" allowOverlap="1" wp14:anchorId="623E25A0" wp14:editId="05365980">
                        <wp:simplePos x="0" y="0"/>
                        <wp:positionH relativeFrom="column">
                          <wp:posOffset>19050</wp:posOffset>
                        </wp:positionH>
                        <wp:positionV relativeFrom="paragraph">
                          <wp:posOffset>0</wp:posOffset>
                        </wp:positionV>
                        <wp:extent cx="19050" cy="9525"/>
                        <wp:effectExtent l="0" t="0" r="0" b="0"/>
                        <wp:wrapNone/>
                        <wp:docPr id="573" name="Grafik 573"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5EB4334-9071-5241-8612-F247B81696F4}"/>
                            </a:ext>
                          </a:extLst>
                        </wp:docPr>
                        <wp:cNvGraphicFramePr/>
                        <a:graphic xmlns:a="http://schemas.openxmlformats.org/drawingml/2006/main">
                          <a:graphicData uri="http://schemas.openxmlformats.org/drawingml/2006/picture">
                            <pic:pic xmlns:pic="http://schemas.openxmlformats.org/drawingml/2006/picture">
                              <pic:nvPicPr>
                                <pic:cNvPr id="573" name="Grafik 572"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5EB4334-9071-5241-8612-F247B81696F4}"/>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82848" behindDoc="0" locked="0" layoutInCell="1" allowOverlap="1" wp14:anchorId="111425F8" wp14:editId="4D0163D9">
                        <wp:simplePos x="0" y="0"/>
                        <wp:positionH relativeFrom="column">
                          <wp:posOffset>19050</wp:posOffset>
                        </wp:positionH>
                        <wp:positionV relativeFrom="paragraph">
                          <wp:posOffset>0</wp:posOffset>
                        </wp:positionV>
                        <wp:extent cx="19050" cy="9525"/>
                        <wp:effectExtent l="0" t="0" r="0" b="0"/>
                        <wp:wrapNone/>
                        <wp:docPr id="613" name="Grafik 613"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3700855-9CBB-9F4D-936B-FBD799A1CD4F}"/>
                            </a:ext>
                          </a:extLst>
                        </wp:docPr>
                        <wp:cNvGraphicFramePr/>
                        <a:graphic xmlns:a="http://schemas.openxmlformats.org/drawingml/2006/main">
                          <a:graphicData uri="http://schemas.openxmlformats.org/drawingml/2006/picture">
                            <pic:pic xmlns:pic="http://schemas.openxmlformats.org/drawingml/2006/picture">
                              <pic:nvPicPr>
                                <pic:cNvPr id="613" name="Grafik 612"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3700855-9CBB-9F4D-936B-FBD799A1CD4F}"/>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78080" behindDoc="0" locked="0" layoutInCell="1" allowOverlap="1" wp14:anchorId="496063FB" wp14:editId="11E88075">
                        <wp:simplePos x="0" y="0"/>
                        <wp:positionH relativeFrom="column">
                          <wp:posOffset>19050</wp:posOffset>
                        </wp:positionH>
                        <wp:positionV relativeFrom="paragraph">
                          <wp:posOffset>0</wp:posOffset>
                        </wp:positionV>
                        <wp:extent cx="19050" cy="9525"/>
                        <wp:effectExtent l="0" t="0" r="0" b="0"/>
                        <wp:wrapNone/>
                        <wp:docPr id="707" name="Grafik 707"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F457D97-2D1F-F146-8BE1-91A4A0F84AF6}"/>
                            </a:ext>
                          </a:extLst>
                        </wp:docPr>
                        <wp:cNvGraphicFramePr/>
                        <a:graphic xmlns:a="http://schemas.openxmlformats.org/drawingml/2006/main">
                          <a:graphicData uri="http://schemas.openxmlformats.org/drawingml/2006/picture">
                            <pic:pic xmlns:pic="http://schemas.openxmlformats.org/drawingml/2006/picture">
                              <pic:nvPicPr>
                                <pic:cNvPr id="707" name="Grafik 706"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F457D97-2D1F-F146-8BE1-91A4A0F84AF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91744" behindDoc="0" locked="0" layoutInCell="1" allowOverlap="1" wp14:anchorId="1F94CE0A" wp14:editId="2AB11EB1">
                        <wp:simplePos x="0" y="0"/>
                        <wp:positionH relativeFrom="column">
                          <wp:posOffset>19050</wp:posOffset>
                        </wp:positionH>
                        <wp:positionV relativeFrom="paragraph">
                          <wp:posOffset>0</wp:posOffset>
                        </wp:positionV>
                        <wp:extent cx="19050" cy="9525"/>
                        <wp:effectExtent l="0" t="0" r="0" b="0"/>
                        <wp:wrapNone/>
                        <wp:docPr id="825" name="Grafik 825"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D13D0A6-D890-6146-96A7-B8D59C1FE8EA}"/>
                            </a:ext>
                          </a:extLst>
                        </wp:docPr>
                        <wp:cNvGraphicFramePr/>
                        <a:graphic xmlns:a="http://schemas.openxmlformats.org/drawingml/2006/main">
                          <a:graphicData uri="http://schemas.openxmlformats.org/drawingml/2006/picture">
                            <pic:pic xmlns:pic="http://schemas.openxmlformats.org/drawingml/2006/picture">
                              <pic:nvPicPr>
                                <pic:cNvPr id="825" name="Grafik 824"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D13D0A6-D890-6146-96A7-B8D59C1FE8E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color w:val="000000"/>
                      <w:sz w:val="20"/>
                      <w:lang w:eastAsia="zh-CN"/>
                    </w:rPr>
                    <w:t xml:space="preserve">         2,40 € </w:t>
                  </w:r>
                </w:p>
              </w:tc>
            </w:tr>
          </w:tbl>
          <w:p w:rsidR="00FA712E" w:rsidRPr="00FA712E" w:rsidRDefault="00FA712E" w:rsidP="00FA712E">
            <w:pPr>
              <w:rPr>
                <w:rFonts w:ascii="Calibri" w:hAnsi="Calibri"/>
                <w:color w:val="000000"/>
                <w:szCs w:val="22"/>
                <w:lang w:eastAsia="zh-CN"/>
              </w:rPr>
            </w:pPr>
          </w:p>
        </w:tc>
      </w:tr>
      <w:tr w:rsidR="00FA712E" w:rsidRPr="00FA712E" w:rsidTr="00D90D2B">
        <w:trPr>
          <w:trHeight w:val="300"/>
        </w:trPr>
        <w:tc>
          <w:tcPr>
            <w:tcW w:w="1085" w:type="dxa"/>
            <w:tcBorders>
              <w:top w:val="nil"/>
              <w:left w:val="single" w:sz="4" w:space="0" w:color="auto"/>
              <w:bottom w:val="nil"/>
              <w:right w:val="single" w:sz="4" w:space="0" w:color="auto"/>
            </w:tcBorders>
            <w:shd w:val="clear" w:color="auto" w:fill="auto"/>
            <w:noWrap/>
            <w:vAlign w:val="bottom"/>
            <w:hideMark/>
          </w:tcPr>
          <w:p w:rsidR="00FA712E" w:rsidRPr="00FA712E" w:rsidRDefault="0071237E" w:rsidP="00FA712E">
            <w:pPr>
              <w:jc w:val="center"/>
              <w:rPr>
                <w:rFonts w:cs="Arial"/>
                <w:b/>
                <w:bCs/>
                <w:color w:val="000000"/>
                <w:szCs w:val="22"/>
                <w:lang w:eastAsia="zh-CN"/>
              </w:rPr>
            </w:pPr>
            <w:r>
              <w:rPr>
                <w:rFonts w:cs="Arial"/>
                <w:b/>
                <w:bCs/>
                <w:color w:val="000000"/>
                <w:szCs w:val="22"/>
                <w:lang w:eastAsia="zh-CN"/>
              </w:rPr>
              <w:t xml:space="preserve">EG </w:t>
            </w:r>
            <w:r w:rsidR="00FA712E" w:rsidRPr="00FA712E">
              <w:rPr>
                <w:rFonts w:cs="Arial"/>
                <w:b/>
                <w:bCs/>
                <w:color w:val="000000"/>
                <w:szCs w:val="22"/>
                <w:lang w:eastAsia="zh-CN"/>
              </w:rPr>
              <w:t>6</w:t>
            </w:r>
          </w:p>
        </w:tc>
        <w:tc>
          <w:tcPr>
            <w:tcW w:w="1395" w:type="dxa"/>
            <w:tcBorders>
              <w:top w:val="nil"/>
              <w:left w:val="nil"/>
              <w:bottom w:val="nil"/>
              <w:right w:val="single" w:sz="4" w:space="0" w:color="auto"/>
            </w:tcBorders>
            <w:shd w:val="clear" w:color="auto" w:fill="auto"/>
            <w:noWrap/>
            <w:vAlign w:val="bottom"/>
            <w:hideMark/>
          </w:tcPr>
          <w:p w:rsidR="00FA712E" w:rsidRPr="00FA712E" w:rsidRDefault="00FA712E" w:rsidP="00FA712E">
            <w:pPr>
              <w:jc w:val="right"/>
              <w:rPr>
                <w:rFonts w:cs="Arial"/>
                <w:b/>
                <w:bCs/>
                <w:sz w:val="20"/>
                <w:lang w:eastAsia="zh-CN"/>
              </w:rPr>
            </w:pPr>
            <w:r w:rsidRPr="00FA712E">
              <w:rPr>
                <w:rFonts w:cs="Arial"/>
                <w:b/>
                <w:bCs/>
                <w:sz w:val="20"/>
                <w:lang w:eastAsia="zh-CN"/>
              </w:rPr>
              <w:t>16,61 €</w:t>
            </w:r>
          </w:p>
        </w:tc>
        <w:tc>
          <w:tcPr>
            <w:tcW w:w="1395"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02"/>
            </w:tblGrid>
            <w:tr w:rsidR="00FA712E" w:rsidRPr="00FA712E" w:rsidTr="0071237E">
              <w:trPr>
                <w:trHeight w:val="300"/>
                <w:tblCellSpacing w:w="0" w:type="dxa"/>
              </w:trPr>
              <w:tc>
                <w:tcPr>
                  <w:tcW w:w="1250" w:type="dxa"/>
                  <w:tcBorders>
                    <w:top w:val="nil"/>
                    <w:left w:val="nil"/>
                    <w:bottom w:val="nil"/>
                    <w:right w:val="single" w:sz="4" w:space="0" w:color="auto"/>
                  </w:tcBorders>
                  <w:shd w:val="clear" w:color="auto" w:fill="auto"/>
                  <w:noWrap/>
                  <w:vAlign w:val="bottom"/>
                  <w:hideMark/>
                </w:tcPr>
                <w:p w:rsidR="00FA712E" w:rsidRPr="00FA712E" w:rsidRDefault="00FA712E" w:rsidP="00FA712E">
                  <w:pPr>
                    <w:jc w:val="right"/>
                    <w:rPr>
                      <w:rFonts w:cs="Arial"/>
                      <w:b/>
                      <w:bCs/>
                      <w:sz w:val="20"/>
                      <w:lang w:eastAsia="zh-CN"/>
                    </w:rPr>
                  </w:pPr>
                  <w:r>
                    <w:rPr>
                      <w:rFonts w:ascii="Calibri" w:hAnsi="Calibri"/>
                      <w:noProof/>
                      <w:color w:val="000000"/>
                      <w:szCs w:val="22"/>
                      <w:lang w:eastAsia="zh-CN"/>
                    </w:rPr>
                    <w:drawing>
                      <wp:anchor distT="0" distB="0" distL="114300" distR="114300" simplePos="0" relativeHeight="251873280" behindDoc="0" locked="0" layoutInCell="1" allowOverlap="1" wp14:anchorId="67F32399" wp14:editId="75A9805E">
                        <wp:simplePos x="0" y="0"/>
                        <wp:positionH relativeFrom="column">
                          <wp:posOffset>0</wp:posOffset>
                        </wp:positionH>
                        <wp:positionV relativeFrom="paragraph">
                          <wp:posOffset>0</wp:posOffset>
                        </wp:positionV>
                        <wp:extent cx="9525" cy="19050"/>
                        <wp:effectExtent l="0" t="0" r="0" b="0"/>
                        <wp:wrapNone/>
                        <wp:docPr id="504" name="Grafik 504" descr="page170image5817920">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FFD19D5-67F7-D349-A6DF-68D177BE998C}"/>
                            </a:ext>
                          </a:extLst>
                        </wp:docPr>
                        <wp:cNvGraphicFramePr/>
                        <a:graphic xmlns:a="http://schemas.openxmlformats.org/drawingml/2006/main">
                          <a:graphicData uri="http://schemas.openxmlformats.org/drawingml/2006/picture">
                            <pic:pic xmlns:pic="http://schemas.openxmlformats.org/drawingml/2006/picture">
                              <pic:nvPicPr>
                                <pic:cNvPr id="504" name="Grafik 503" descr="page170image5817920">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FFD19D5-67F7-D349-A6DF-68D177BE998C}"/>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04000" behindDoc="0" locked="0" layoutInCell="1" allowOverlap="1" wp14:anchorId="02AE838C" wp14:editId="7BF94CD3">
                        <wp:simplePos x="0" y="0"/>
                        <wp:positionH relativeFrom="column">
                          <wp:posOffset>0</wp:posOffset>
                        </wp:positionH>
                        <wp:positionV relativeFrom="paragraph">
                          <wp:posOffset>0</wp:posOffset>
                        </wp:positionV>
                        <wp:extent cx="9525" cy="19050"/>
                        <wp:effectExtent l="0" t="0" r="0" b="0"/>
                        <wp:wrapNone/>
                        <wp:docPr id="534" name="Grafik 534"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64403FC-C156-5847-98A5-C69CF5FF7E4F}"/>
                            </a:ext>
                          </a:extLst>
                        </wp:docPr>
                        <wp:cNvGraphicFramePr/>
                        <a:graphic xmlns:a="http://schemas.openxmlformats.org/drawingml/2006/main">
                          <a:graphicData uri="http://schemas.openxmlformats.org/drawingml/2006/picture">
                            <pic:pic xmlns:pic="http://schemas.openxmlformats.org/drawingml/2006/picture">
                              <pic:nvPicPr>
                                <pic:cNvPr id="534" name="Grafik 533"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64403FC-C156-5847-98A5-C69CF5FF7E4F}"/>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83872" behindDoc="0" locked="0" layoutInCell="1" allowOverlap="1" wp14:anchorId="260538FC" wp14:editId="3167EF65">
                        <wp:simplePos x="0" y="0"/>
                        <wp:positionH relativeFrom="column">
                          <wp:posOffset>0</wp:posOffset>
                        </wp:positionH>
                        <wp:positionV relativeFrom="paragraph">
                          <wp:posOffset>0</wp:posOffset>
                        </wp:positionV>
                        <wp:extent cx="9525" cy="19050"/>
                        <wp:effectExtent l="0" t="0" r="0" b="0"/>
                        <wp:wrapNone/>
                        <wp:docPr id="614" name="Grafik 614"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7B1791E-2814-B04F-9AAE-C5234AE3BFBD}"/>
                            </a:ext>
                          </a:extLst>
                        </wp:docPr>
                        <wp:cNvGraphicFramePr/>
                        <a:graphic xmlns:a="http://schemas.openxmlformats.org/drawingml/2006/main">
                          <a:graphicData uri="http://schemas.openxmlformats.org/drawingml/2006/picture">
                            <pic:pic xmlns:pic="http://schemas.openxmlformats.org/drawingml/2006/picture">
                              <pic:nvPicPr>
                                <pic:cNvPr id="614" name="Grafik 613"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7B1791E-2814-B04F-9AAE-C5234AE3BFBD}"/>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83200" behindDoc="0" locked="0" layoutInCell="1" allowOverlap="1" wp14:anchorId="7B57B2FB" wp14:editId="6E7A3759">
                        <wp:simplePos x="0" y="0"/>
                        <wp:positionH relativeFrom="column">
                          <wp:posOffset>0</wp:posOffset>
                        </wp:positionH>
                        <wp:positionV relativeFrom="paragraph">
                          <wp:posOffset>0</wp:posOffset>
                        </wp:positionV>
                        <wp:extent cx="9525" cy="19050"/>
                        <wp:effectExtent l="0" t="0" r="0" b="0"/>
                        <wp:wrapNone/>
                        <wp:docPr id="712" name="Grafik 712"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24E7B3D-70CE-5746-A84D-A63A2931ABB0}"/>
                            </a:ext>
                          </a:extLst>
                        </wp:docPr>
                        <wp:cNvGraphicFramePr/>
                        <a:graphic xmlns:a="http://schemas.openxmlformats.org/drawingml/2006/main">
                          <a:graphicData uri="http://schemas.openxmlformats.org/drawingml/2006/picture">
                            <pic:pic xmlns:pic="http://schemas.openxmlformats.org/drawingml/2006/picture">
                              <pic:nvPicPr>
                                <pic:cNvPr id="712" name="Grafik 711"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24E7B3D-70CE-5746-A84D-A63A2931ABB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sz w:val="20"/>
                      <w:lang w:eastAsia="zh-CN"/>
                    </w:rPr>
                    <w:t>4,15 €</w:t>
                  </w:r>
                </w:p>
              </w:tc>
            </w:tr>
          </w:tbl>
          <w:p w:rsidR="00FA712E" w:rsidRPr="00FA712E" w:rsidRDefault="00FA712E" w:rsidP="00FA712E">
            <w:pPr>
              <w:rPr>
                <w:rFonts w:ascii="Calibri" w:hAnsi="Calibri"/>
                <w:color w:val="000000"/>
                <w:szCs w:val="22"/>
                <w:lang w:eastAsia="zh-CN"/>
              </w:rPr>
            </w:pPr>
          </w:p>
        </w:tc>
        <w:tc>
          <w:tcPr>
            <w:tcW w:w="1395"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02"/>
            </w:tblGrid>
            <w:tr w:rsidR="00FA712E" w:rsidRPr="00FA712E" w:rsidTr="0071237E">
              <w:trPr>
                <w:trHeight w:val="300"/>
                <w:tblCellSpacing w:w="0" w:type="dxa"/>
              </w:trPr>
              <w:tc>
                <w:tcPr>
                  <w:tcW w:w="1250" w:type="dxa"/>
                  <w:tcBorders>
                    <w:top w:val="nil"/>
                    <w:left w:val="nil"/>
                    <w:bottom w:val="nil"/>
                    <w:right w:val="single" w:sz="4" w:space="0" w:color="auto"/>
                  </w:tcBorders>
                  <w:shd w:val="clear" w:color="auto" w:fill="auto"/>
                  <w:noWrap/>
                  <w:vAlign w:val="bottom"/>
                  <w:hideMark/>
                </w:tcPr>
                <w:p w:rsidR="00FA712E" w:rsidRPr="00FA712E" w:rsidRDefault="00FA712E" w:rsidP="00FA712E">
                  <w:pPr>
                    <w:jc w:val="right"/>
                    <w:rPr>
                      <w:rFonts w:cs="Arial"/>
                      <w:b/>
                      <w:bCs/>
                      <w:sz w:val="20"/>
                      <w:lang w:eastAsia="zh-CN"/>
                    </w:rPr>
                  </w:pPr>
                  <w:r>
                    <w:rPr>
                      <w:rFonts w:ascii="Calibri" w:hAnsi="Calibri"/>
                      <w:noProof/>
                      <w:color w:val="000000"/>
                      <w:szCs w:val="22"/>
                      <w:lang w:eastAsia="zh-CN"/>
                    </w:rPr>
                    <w:drawing>
                      <wp:anchor distT="0" distB="0" distL="114300" distR="114300" simplePos="0" relativeHeight="251875328" behindDoc="0" locked="0" layoutInCell="1" allowOverlap="1" wp14:anchorId="61AA4E63" wp14:editId="5D8E0BF2">
                        <wp:simplePos x="0" y="0"/>
                        <wp:positionH relativeFrom="column">
                          <wp:posOffset>0</wp:posOffset>
                        </wp:positionH>
                        <wp:positionV relativeFrom="paragraph">
                          <wp:posOffset>0</wp:posOffset>
                        </wp:positionV>
                        <wp:extent cx="19050" cy="19050"/>
                        <wp:effectExtent l="0" t="0" r="0" b="0"/>
                        <wp:wrapNone/>
                        <wp:docPr id="506" name="Grafik 506" descr="page170image5818960">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520C6CE-C6A2-CA47-A8CB-D3763966A496}"/>
                            </a:ext>
                          </a:extLst>
                        </wp:docPr>
                        <wp:cNvGraphicFramePr/>
                        <a:graphic xmlns:a="http://schemas.openxmlformats.org/drawingml/2006/main">
                          <a:graphicData uri="http://schemas.openxmlformats.org/drawingml/2006/picture">
                            <pic:pic xmlns:pic="http://schemas.openxmlformats.org/drawingml/2006/picture">
                              <pic:nvPicPr>
                                <pic:cNvPr id="506" name="Grafik 505" descr="page170image5818960">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520C6CE-C6A2-CA47-A8CB-D3763966A49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15264" behindDoc="0" locked="0" layoutInCell="1" allowOverlap="1" wp14:anchorId="2D6D36E8" wp14:editId="51E01CA6">
                        <wp:simplePos x="0" y="0"/>
                        <wp:positionH relativeFrom="column">
                          <wp:posOffset>0</wp:posOffset>
                        </wp:positionH>
                        <wp:positionV relativeFrom="paragraph">
                          <wp:posOffset>0</wp:posOffset>
                        </wp:positionV>
                        <wp:extent cx="19050" cy="19050"/>
                        <wp:effectExtent l="0" t="0" r="0" b="0"/>
                        <wp:wrapNone/>
                        <wp:docPr id="546" name="Grafik 546"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4806D5F-A2DD-E644-806A-8D80B5A393E3}"/>
                            </a:ext>
                          </a:extLst>
                        </wp:docPr>
                        <wp:cNvGraphicFramePr/>
                        <a:graphic xmlns:a="http://schemas.openxmlformats.org/drawingml/2006/main">
                          <a:graphicData uri="http://schemas.openxmlformats.org/drawingml/2006/picture">
                            <pic:pic xmlns:pic="http://schemas.openxmlformats.org/drawingml/2006/picture">
                              <pic:nvPicPr>
                                <pic:cNvPr id="546" name="Grafik 545"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4806D5F-A2DD-E644-806A-8D80B5A393E3}"/>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84896" behindDoc="0" locked="0" layoutInCell="1" allowOverlap="1" wp14:anchorId="1DB7F941" wp14:editId="35E1EA23">
                        <wp:simplePos x="0" y="0"/>
                        <wp:positionH relativeFrom="column">
                          <wp:posOffset>0</wp:posOffset>
                        </wp:positionH>
                        <wp:positionV relativeFrom="paragraph">
                          <wp:posOffset>0</wp:posOffset>
                        </wp:positionV>
                        <wp:extent cx="19050" cy="19050"/>
                        <wp:effectExtent l="0" t="0" r="0" b="0"/>
                        <wp:wrapNone/>
                        <wp:docPr id="615" name="Grafik 615"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927ACF-1A9E-F244-8296-76A4684D5925}"/>
                            </a:ext>
                          </a:extLst>
                        </wp:docPr>
                        <wp:cNvGraphicFramePr/>
                        <a:graphic xmlns:a="http://schemas.openxmlformats.org/drawingml/2006/main">
                          <a:graphicData uri="http://schemas.openxmlformats.org/drawingml/2006/picture">
                            <pic:pic xmlns:pic="http://schemas.openxmlformats.org/drawingml/2006/picture">
                              <pic:nvPicPr>
                                <pic:cNvPr id="615" name="Grafik 614"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927ACF-1A9E-F244-8296-76A4684D592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84224" behindDoc="0" locked="0" layoutInCell="1" allowOverlap="1" wp14:anchorId="36E00B0B" wp14:editId="4C148607">
                        <wp:simplePos x="0" y="0"/>
                        <wp:positionH relativeFrom="column">
                          <wp:posOffset>0</wp:posOffset>
                        </wp:positionH>
                        <wp:positionV relativeFrom="paragraph">
                          <wp:posOffset>0</wp:posOffset>
                        </wp:positionV>
                        <wp:extent cx="19050" cy="19050"/>
                        <wp:effectExtent l="0" t="0" r="0" b="0"/>
                        <wp:wrapNone/>
                        <wp:docPr id="713" name="Grafik 713"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EFE2B6F-6AAD-ED49-A32E-A765BAF54F18}"/>
                            </a:ext>
                          </a:extLst>
                        </wp:docPr>
                        <wp:cNvGraphicFramePr/>
                        <a:graphic xmlns:a="http://schemas.openxmlformats.org/drawingml/2006/main">
                          <a:graphicData uri="http://schemas.openxmlformats.org/drawingml/2006/picture">
                            <pic:pic xmlns:pic="http://schemas.openxmlformats.org/drawingml/2006/picture">
                              <pic:nvPicPr>
                                <pic:cNvPr id="713" name="Grafik 712"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EFE2B6F-6AAD-ED49-A32E-A765BAF54F1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sz w:val="20"/>
                      <w:lang w:eastAsia="zh-CN"/>
                    </w:rPr>
                    <w:t>20,76 €</w:t>
                  </w:r>
                </w:p>
              </w:tc>
            </w:tr>
          </w:tbl>
          <w:p w:rsidR="00FA712E" w:rsidRPr="00FA712E" w:rsidRDefault="00FA712E" w:rsidP="00FA712E">
            <w:pPr>
              <w:rPr>
                <w:rFonts w:ascii="Calibri" w:hAnsi="Calibri"/>
                <w:color w:val="000000"/>
                <w:szCs w:val="22"/>
                <w:lang w:eastAsia="zh-CN"/>
              </w:rPr>
            </w:pPr>
          </w:p>
        </w:tc>
        <w:tc>
          <w:tcPr>
            <w:tcW w:w="138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083"/>
            </w:tblGrid>
            <w:tr w:rsidR="00FA712E" w:rsidRPr="00FA712E">
              <w:trPr>
                <w:trHeight w:val="300"/>
                <w:tblCellSpacing w:w="0" w:type="dxa"/>
              </w:trPr>
              <w:tc>
                <w:tcPr>
                  <w:tcW w:w="1240" w:type="dxa"/>
                  <w:tcBorders>
                    <w:top w:val="nil"/>
                    <w:left w:val="nil"/>
                    <w:bottom w:val="nil"/>
                    <w:right w:val="nil"/>
                  </w:tcBorders>
                  <w:shd w:val="clear" w:color="auto" w:fill="auto"/>
                  <w:noWrap/>
                  <w:vAlign w:val="bottom"/>
                  <w:hideMark/>
                </w:tcPr>
                <w:p w:rsidR="00FA712E" w:rsidRPr="00FA712E" w:rsidRDefault="00FA712E" w:rsidP="00FA712E">
                  <w:pPr>
                    <w:jc w:val="right"/>
                    <w:rPr>
                      <w:rFonts w:cs="Arial"/>
                      <w:b/>
                      <w:bCs/>
                      <w:sz w:val="20"/>
                      <w:lang w:eastAsia="zh-CN"/>
                    </w:rPr>
                  </w:pPr>
                  <w:r>
                    <w:rPr>
                      <w:rFonts w:ascii="Calibri" w:hAnsi="Calibri"/>
                      <w:noProof/>
                      <w:color w:val="000000"/>
                      <w:szCs w:val="22"/>
                      <w:lang w:eastAsia="zh-CN"/>
                    </w:rPr>
                    <w:drawing>
                      <wp:anchor distT="0" distB="0" distL="114300" distR="114300" simplePos="0" relativeHeight="252089344" behindDoc="0" locked="0" layoutInCell="1" allowOverlap="1" wp14:anchorId="4A669D00" wp14:editId="5DA1D666">
                        <wp:simplePos x="0" y="0"/>
                        <wp:positionH relativeFrom="column">
                          <wp:posOffset>0</wp:posOffset>
                        </wp:positionH>
                        <wp:positionV relativeFrom="paragraph">
                          <wp:posOffset>0</wp:posOffset>
                        </wp:positionV>
                        <wp:extent cx="19050" cy="19050"/>
                        <wp:effectExtent l="0" t="0" r="0" b="0"/>
                        <wp:wrapNone/>
                        <wp:docPr id="718" name="Grafik 718"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21EF09A-E6EA-044D-A9B4-A1639C77E2EC}"/>
                            </a:ext>
                          </a:extLst>
                        </wp:docPr>
                        <wp:cNvGraphicFramePr/>
                        <a:graphic xmlns:a="http://schemas.openxmlformats.org/drawingml/2006/main">
                          <a:graphicData uri="http://schemas.openxmlformats.org/drawingml/2006/picture">
                            <pic:pic xmlns:pic="http://schemas.openxmlformats.org/drawingml/2006/picture">
                              <pic:nvPicPr>
                                <pic:cNvPr id="718" name="Grafik 717"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21EF09A-E6EA-044D-A9B4-A1639C77E2EC}"/>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91392" behindDoc="0" locked="0" layoutInCell="1" allowOverlap="1" wp14:anchorId="24AAF93F" wp14:editId="4E28B8D5">
                        <wp:simplePos x="0" y="0"/>
                        <wp:positionH relativeFrom="column">
                          <wp:posOffset>0</wp:posOffset>
                        </wp:positionH>
                        <wp:positionV relativeFrom="paragraph">
                          <wp:posOffset>0</wp:posOffset>
                        </wp:positionV>
                        <wp:extent cx="19050" cy="19050"/>
                        <wp:effectExtent l="0" t="0" r="0" b="0"/>
                        <wp:wrapNone/>
                        <wp:docPr id="720" name="Grafik 720"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934DE22-BA2B-224D-9E73-208422DC9218}"/>
                            </a:ext>
                          </a:extLst>
                        </wp:docPr>
                        <wp:cNvGraphicFramePr/>
                        <a:graphic xmlns:a="http://schemas.openxmlformats.org/drawingml/2006/main">
                          <a:graphicData uri="http://schemas.openxmlformats.org/drawingml/2006/picture">
                            <pic:pic xmlns:pic="http://schemas.openxmlformats.org/drawingml/2006/picture">
                              <pic:nvPicPr>
                                <pic:cNvPr id="720" name="Grafik 719"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934DE22-BA2B-224D-9E73-208422DC921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00960" behindDoc="0" locked="0" layoutInCell="1" allowOverlap="1" wp14:anchorId="0B47A025" wp14:editId="55D759F9">
                        <wp:simplePos x="0" y="0"/>
                        <wp:positionH relativeFrom="column">
                          <wp:posOffset>0</wp:posOffset>
                        </wp:positionH>
                        <wp:positionV relativeFrom="paragraph">
                          <wp:posOffset>0</wp:posOffset>
                        </wp:positionV>
                        <wp:extent cx="19050" cy="19050"/>
                        <wp:effectExtent l="0" t="0" r="0" b="0"/>
                        <wp:wrapNone/>
                        <wp:docPr id="834" name="Grafik 834"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3AF45CC-D7F1-BD4B-A605-4C1C1F49B04B}"/>
                            </a:ext>
                          </a:extLst>
                        </wp:docPr>
                        <wp:cNvGraphicFramePr/>
                        <a:graphic xmlns:a="http://schemas.openxmlformats.org/drawingml/2006/main">
                          <a:graphicData uri="http://schemas.openxmlformats.org/drawingml/2006/picture">
                            <pic:pic xmlns:pic="http://schemas.openxmlformats.org/drawingml/2006/picture">
                              <pic:nvPicPr>
                                <pic:cNvPr id="834" name="Grafik 833"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3AF45CC-D7F1-BD4B-A605-4C1C1F49B04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03008" behindDoc="0" locked="0" layoutInCell="1" allowOverlap="1" wp14:anchorId="41A37794" wp14:editId="372F459A">
                        <wp:simplePos x="0" y="0"/>
                        <wp:positionH relativeFrom="column">
                          <wp:posOffset>0</wp:posOffset>
                        </wp:positionH>
                        <wp:positionV relativeFrom="paragraph">
                          <wp:posOffset>0</wp:posOffset>
                        </wp:positionV>
                        <wp:extent cx="19050" cy="19050"/>
                        <wp:effectExtent l="0" t="0" r="0" b="0"/>
                        <wp:wrapNone/>
                        <wp:docPr id="836" name="Grafik 836"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887C2CF-38EC-9145-9E47-F80511EB79EA}"/>
                            </a:ext>
                          </a:extLst>
                        </wp:docPr>
                        <wp:cNvGraphicFramePr/>
                        <a:graphic xmlns:a="http://schemas.openxmlformats.org/drawingml/2006/main">
                          <a:graphicData uri="http://schemas.openxmlformats.org/drawingml/2006/picture">
                            <pic:pic xmlns:pic="http://schemas.openxmlformats.org/drawingml/2006/picture">
                              <pic:nvPicPr>
                                <pic:cNvPr id="836" name="Grafik 835"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887C2CF-38EC-9145-9E47-F80511EB79E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66496" behindDoc="0" locked="0" layoutInCell="1" allowOverlap="1" wp14:anchorId="2B8E00CF" wp14:editId="01C1D334">
                        <wp:simplePos x="0" y="0"/>
                        <wp:positionH relativeFrom="column">
                          <wp:posOffset>0</wp:posOffset>
                        </wp:positionH>
                        <wp:positionV relativeFrom="paragraph">
                          <wp:posOffset>0</wp:posOffset>
                        </wp:positionV>
                        <wp:extent cx="19050" cy="19050"/>
                        <wp:effectExtent l="0" t="0" r="0" b="0"/>
                        <wp:wrapNone/>
                        <wp:docPr id="898" name="Grafik 898"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B573559-E854-BC44-80D2-5334312CA6D8}"/>
                            </a:ext>
                          </a:extLst>
                        </wp:docPr>
                        <wp:cNvGraphicFramePr/>
                        <a:graphic xmlns:a="http://schemas.openxmlformats.org/drawingml/2006/main">
                          <a:graphicData uri="http://schemas.openxmlformats.org/drawingml/2006/picture">
                            <pic:pic xmlns:pic="http://schemas.openxmlformats.org/drawingml/2006/picture">
                              <pic:nvPicPr>
                                <pic:cNvPr id="898" name="Grafik 897"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B573559-E854-BC44-80D2-5334312CA6D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67520" behindDoc="0" locked="0" layoutInCell="1" allowOverlap="1" wp14:anchorId="03D028BE" wp14:editId="63B7B300">
                        <wp:simplePos x="0" y="0"/>
                        <wp:positionH relativeFrom="column">
                          <wp:posOffset>0</wp:posOffset>
                        </wp:positionH>
                        <wp:positionV relativeFrom="paragraph">
                          <wp:posOffset>0</wp:posOffset>
                        </wp:positionV>
                        <wp:extent cx="19050" cy="19050"/>
                        <wp:effectExtent l="0" t="0" r="0" b="0"/>
                        <wp:wrapNone/>
                        <wp:docPr id="899" name="Grafik 899"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05D079A-D60A-6E46-987D-18C2D3B4F903}"/>
                            </a:ext>
                          </a:extLst>
                        </wp:docPr>
                        <wp:cNvGraphicFramePr/>
                        <a:graphic xmlns:a="http://schemas.openxmlformats.org/drawingml/2006/main">
                          <a:graphicData uri="http://schemas.openxmlformats.org/drawingml/2006/picture">
                            <pic:pic xmlns:pic="http://schemas.openxmlformats.org/drawingml/2006/picture">
                              <pic:nvPicPr>
                                <pic:cNvPr id="899" name="Grafik 898"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05D079A-D60A-6E46-987D-18C2D3B4F903}"/>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68544" behindDoc="0" locked="0" layoutInCell="1" allowOverlap="1" wp14:anchorId="195AFDC2" wp14:editId="52C5C9DA">
                        <wp:simplePos x="0" y="0"/>
                        <wp:positionH relativeFrom="column">
                          <wp:posOffset>0</wp:posOffset>
                        </wp:positionH>
                        <wp:positionV relativeFrom="paragraph">
                          <wp:posOffset>0</wp:posOffset>
                        </wp:positionV>
                        <wp:extent cx="19050" cy="19050"/>
                        <wp:effectExtent l="0" t="0" r="0" b="0"/>
                        <wp:wrapNone/>
                        <wp:docPr id="900" name="Grafik 900"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D262308-D089-C14D-9FE7-A38E2FEE4CD9}"/>
                            </a:ext>
                          </a:extLst>
                        </wp:docPr>
                        <wp:cNvGraphicFramePr/>
                        <a:graphic xmlns:a="http://schemas.openxmlformats.org/drawingml/2006/main">
                          <a:graphicData uri="http://schemas.openxmlformats.org/drawingml/2006/picture">
                            <pic:pic xmlns:pic="http://schemas.openxmlformats.org/drawingml/2006/picture">
                              <pic:nvPicPr>
                                <pic:cNvPr id="900" name="Grafik 899"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D262308-D089-C14D-9FE7-A38E2FEE4CD9}"/>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69568" behindDoc="0" locked="0" layoutInCell="1" allowOverlap="1" wp14:anchorId="08DD89E3" wp14:editId="35FF8D33">
                        <wp:simplePos x="0" y="0"/>
                        <wp:positionH relativeFrom="column">
                          <wp:posOffset>0</wp:posOffset>
                        </wp:positionH>
                        <wp:positionV relativeFrom="paragraph">
                          <wp:posOffset>0</wp:posOffset>
                        </wp:positionV>
                        <wp:extent cx="19050" cy="19050"/>
                        <wp:effectExtent l="0" t="0" r="0" b="0"/>
                        <wp:wrapNone/>
                        <wp:docPr id="901" name="Grafik 901"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6BC6B60-E1A1-CE40-BA97-1302A3DB9F65}"/>
                            </a:ext>
                          </a:extLst>
                        </wp:docPr>
                        <wp:cNvGraphicFramePr/>
                        <a:graphic xmlns:a="http://schemas.openxmlformats.org/drawingml/2006/main">
                          <a:graphicData uri="http://schemas.openxmlformats.org/drawingml/2006/picture">
                            <pic:pic xmlns:pic="http://schemas.openxmlformats.org/drawingml/2006/picture">
                              <pic:nvPicPr>
                                <pic:cNvPr id="901" name="Grafik 900"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6BC6B60-E1A1-CE40-BA97-1302A3DB9F6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70592" behindDoc="0" locked="0" layoutInCell="1" allowOverlap="1" wp14:anchorId="27D8BF29" wp14:editId="412A555F">
                        <wp:simplePos x="0" y="0"/>
                        <wp:positionH relativeFrom="column">
                          <wp:posOffset>0</wp:posOffset>
                        </wp:positionH>
                        <wp:positionV relativeFrom="paragraph">
                          <wp:posOffset>0</wp:posOffset>
                        </wp:positionV>
                        <wp:extent cx="19050" cy="19050"/>
                        <wp:effectExtent l="0" t="0" r="0" b="0"/>
                        <wp:wrapNone/>
                        <wp:docPr id="902" name="Grafik 902"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E9998E8-1CB1-BD44-AC89-4498DEECE53E}"/>
                            </a:ext>
                          </a:extLst>
                        </wp:docPr>
                        <wp:cNvGraphicFramePr/>
                        <a:graphic xmlns:a="http://schemas.openxmlformats.org/drawingml/2006/main">
                          <a:graphicData uri="http://schemas.openxmlformats.org/drawingml/2006/picture">
                            <pic:pic xmlns:pic="http://schemas.openxmlformats.org/drawingml/2006/picture">
                              <pic:nvPicPr>
                                <pic:cNvPr id="902" name="Grafik 901"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E9998E8-1CB1-BD44-AC89-4498DEECE53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71616" behindDoc="0" locked="0" layoutInCell="1" allowOverlap="1" wp14:anchorId="1019F050" wp14:editId="4E24D586">
                        <wp:simplePos x="0" y="0"/>
                        <wp:positionH relativeFrom="column">
                          <wp:posOffset>0</wp:posOffset>
                        </wp:positionH>
                        <wp:positionV relativeFrom="paragraph">
                          <wp:posOffset>0</wp:posOffset>
                        </wp:positionV>
                        <wp:extent cx="19050" cy="19050"/>
                        <wp:effectExtent l="0" t="0" r="0" b="0"/>
                        <wp:wrapNone/>
                        <wp:docPr id="903" name="Grafik 903"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9083284-0769-784B-82EF-D078BF103757}"/>
                            </a:ext>
                          </a:extLst>
                        </wp:docPr>
                        <wp:cNvGraphicFramePr/>
                        <a:graphic xmlns:a="http://schemas.openxmlformats.org/drawingml/2006/main">
                          <a:graphicData uri="http://schemas.openxmlformats.org/drawingml/2006/picture">
                            <pic:pic xmlns:pic="http://schemas.openxmlformats.org/drawingml/2006/picture">
                              <pic:nvPicPr>
                                <pic:cNvPr id="903" name="Grafik 902"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9083284-0769-784B-82EF-D078BF10375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72640" behindDoc="0" locked="0" layoutInCell="1" allowOverlap="1" wp14:anchorId="762052D0" wp14:editId="5115ED4C">
                        <wp:simplePos x="0" y="0"/>
                        <wp:positionH relativeFrom="column">
                          <wp:posOffset>0</wp:posOffset>
                        </wp:positionH>
                        <wp:positionV relativeFrom="paragraph">
                          <wp:posOffset>0</wp:posOffset>
                        </wp:positionV>
                        <wp:extent cx="19050" cy="19050"/>
                        <wp:effectExtent l="0" t="0" r="0" b="0"/>
                        <wp:wrapNone/>
                        <wp:docPr id="904" name="Grafik 904"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D6A548E-4213-9241-B9E8-E45AE205A568}"/>
                            </a:ext>
                          </a:extLst>
                        </wp:docPr>
                        <wp:cNvGraphicFramePr/>
                        <a:graphic xmlns:a="http://schemas.openxmlformats.org/drawingml/2006/main">
                          <a:graphicData uri="http://schemas.openxmlformats.org/drawingml/2006/picture">
                            <pic:pic xmlns:pic="http://schemas.openxmlformats.org/drawingml/2006/picture">
                              <pic:nvPicPr>
                                <pic:cNvPr id="904" name="Grafik 903"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D6A548E-4213-9241-B9E8-E45AE205A56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73664" behindDoc="0" locked="0" layoutInCell="1" allowOverlap="1" wp14:anchorId="513D607D" wp14:editId="3AAB7A1F">
                        <wp:simplePos x="0" y="0"/>
                        <wp:positionH relativeFrom="column">
                          <wp:posOffset>0</wp:posOffset>
                        </wp:positionH>
                        <wp:positionV relativeFrom="paragraph">
                          <wp:posOffset>0</wp:posOffset>
                        </wp:positionV>
                        <wp:extent cx="19050" cy="19050"/>
                        <wp:effectExtent l="0" t="0" r="0" b="0"/>
                        <wp:wrapNone/>
                        <wp:docPr id="905" name="Grafik 905"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E7EB478-2082-5B4F-A983-9D00AE2730B8}"/>
                            </a:ext>
                          </a:extLst>
                        </wp:docPr>
                        <wp:cNvGraphicFramePr/>
                        <a:graphic xmlns:a="http://schemas.openxmlformats.org/drawingml/2006/main">
                          <a:graphicData uri="http://schemas.openxmlformats.org/drawingml/2006/picture">
                            <pic:pic xmlns:pic="http://schemas.openxmlformats.org/drawingml/2006/picture">
                              <pic:nvPicPr>
                                <pic:cNvPr id="905" name="Grafik 904"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E7EB478-2082-5B4F-A983-9D00AE2730B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sz w:val="20"/>
                      <w:lang w:eastAsia="zh-CN"/>
                    </w:rPr>
                    <w:t>4,15 €</w:t>
                  </w:r>
                </w:p>
              </w:tc>
            </w:tr>
          </w:tbl>
          <w:p w:rsidR="00FA712E" w:rsidRPr="00FA712E" w:rsidRDefault="00FA712E" w:rsidP="00FA712E">
            <w:pPr>
              <w:rPr>
                <w:rFonts w:ascii="Calibri" w:hAnsi="Calibri"/>
                <w:color w:val="000000"/>
                <w:szCs w:val="22"/>
                <w:lang w:eastAsia="zh-CN"/>
              </w:rPr>
            </w:pPr>
          </w:p>
        </w:tc>
        <w:tc>
          <w:tcPr>
            <w:tcW w:w="147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73"/>
            </w:tblGrid>
            <w:tr w:rsidR="00FA712E" w:rsidRPr="00FA712E" w:rsidTr="0071237E">
              <w:trPr>
                <w:trHeight w:val="300"/>
                <w:tblCellSpacing w:w="0" w:type="dxa"/>
              </w:trPr>
              <w:tc>
                <w:tcPr>
                  <w:tcW w:w="1320" w:type="dxa"/>
                  <w:tcBorders>
                    <w:top w:val="nil"/>
                    <w:left w:val="single" w:sz="4" w:space="0" w:color="auto"/>
                    <w:bottom w:val="nil"/>
                    <w:right w:val="single" w:sz="4" w:space="0" w:color="auto"/>
                  </w:tcBorders>
                  <w:shd w:val="clear" w:color="auto" w:fill="auto"/>
                  <w:noWrap/>
                  <w:vAlign w:val="bottom"/>
                  <w:hideMark/>
                </w:tcPr>
                <w:p w:rsidR="00FA712E" w:rsidRPr="00FA712E" w:rsidRDefault="00FA712E" w:rsidP="00FA712E">
                  <w:pPr>
                    <w:jc w:val="right"/>
                    <w:rPr>
                      <w:rFonts w:cs="Arial"/>
                      <w:b/>
                      <w:bCs/>
                      <w:color w:val="000000"/>
                      <w:sz w:val="20"/>
                      <w:lang w:eastAsia="zh-CN"/>
                    </w:rPr>
                  </w:pPr>
                  <w:r>
                    <w:rPr>
                      <w:rFonts w:ascii="Calibri" w:hAnsi="Calibri"/>
                      <w:noProof/>
                      <w:color w:val="000000"/>
                      <w:szCs w:val="22"/>
                      <w:lang w:eastAsia="zh-CN"/>
                    </w:rPr>
                    <w:drawing>
                      <wp:anchor distT="0" distB="0" distL="114300" distR="114300" simplePos="0" relativeHeight="251877376" behindDoc="0" locked="0" layoutInCell="1" allowOverlap="1" wp14:anchorId="5F78C184" wp14:editId="36A4BF05">
                        <wp:simplePos x="0" y="0"/>
                        <wp:positionH relativeFrom="column">
                          <wp:posOffset>0</wp:posOffset>
                        </wp:positionH>
                        <wp:positionV relativeFrom="paragraph">
                          <wp:posOffset>0</wp:posOffset>
                        </wp:positionV>
                        <wp:extent cx="9525" cy="19050"/>
                        <wp:effectExtent l="0" t="0" r="0" b="0"/>
                        <wp:wrapNone/>
                        <wp:docPr id="508" name="Grafik 508" descr="page170image58202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47FA885-47CB-1C48-BB8D-D8F0B41BB000}"/>
                            </a:ext>
                          </a:extLst>
                        </wp:docPr>
                        <wp:cNvGraphicFramePr/>
                        <a:graphic xmlns:a="http://schemas.openxmlformats.org/drawingml/2006/main">
                          <a:graphicData uri="http://schemas.openxmlformats.org/drawingml/2006/picture">
                            <pic:pic xmlns:pic="http://schemas.openxmlformats.org/drawingml/2006/picture">
                              <pic:nvPicPr>
                                <pic:cNvPr id="508" name="Grafik 507" descr="page170image58202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47FA885-47CB-1C48-BB8D-D8F0B41BB00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27552" behindDoc="0" locked="0" layoutInCell="1" allowOverlap="1" wp14:anchorId="6940E307" wp14:editId="795276EE">
                        <wp:simplePos x="0" y="0"/>
                        <wp:positionH relativeFrom="column">
                          <wp:posOffset>0</wp:posOffset>
                        </wp:positionH>
                        <wp:positionV relativeFrom="paragraph">
                          <wp:posOffset>0</wp:posOffset>
                        </wp:positionV>
                        <wp:extent cx="9525" cy="19050"/>
                        <wp:effectExtent l="0" t="0" r="0" b="0"/>
                        <wp:wrapNone/>
                        <wp:docPr id="558" name="Grafik 558"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268B4B9-61E0-BC47-B873-8E5671DBCA9A}"/>
                            </a:ext>
                          </a:extLst>
                        </wp:docPr>
                        <wp:cNvGraphicFramePr/>
                        <a:graphic xmlns:a="http://schemas.openxmlformats.org/drawingml/2006/main">
                          <a:graphicData uri="http://schemas.openxmlformats.org/drawingml/2006/picture">
                            <pic:pic xmlns:pic="http://schemas.openxmlformats.org/drawingml/2006/picture">
                              <pic:nvPicPr>
                                <pic:cNvPr id="558" name="Grafik 557"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268B4B9-61E0-BC47-B873-8E5671DBCA9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85920" behindDoc="0" locked="0" layoutInCell="1" allowOverlap="1" wp14:anchorId="6BA97E2C" wp14:editId="605A459C">
                        <wp:simplePos x="0" y="0"/>
                        <wp:positionH relativeFrom="column">
                          <wp:posOffset>0</wp:posOffset>
                        </wp:positionH>
                        <wp:positionV relativeFrom="paragraph">
                          <wp:posOffset>0</wp:posOffset>
                        </wp:positionV>
                        <wp:extent cx="9525" cy="19050"/>
                        <wp:effectExtent l="0" t="0" r="0" b="0"/>
                        <wp:wrapNone/>
                        <wp:docPr id="616" name="Grafik 616"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F3A3BAC-4063-164A-97DD-8F7F05677917}"/>
                            </a:ext>
                          </a:extLst>
                        </wp:docPr>
                        <wp:cNvGraphicFramePr/>
                        <a:graphic xmlns:a="http://schemas.openxmlformats.org/drawingml/2006/main">
                          <a:graphicData uri="http://schemas.openxmlformats.org/drawingml/2006/picture">
                            <pic:pic xmlns:pic="http://schemas.openxmlformats.org/drawingml/2006/picture">
                              <pic:nvPicPr>
                                <pic:cNvPr id="616" name="Grafik 615"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F3A3BAC-4063-164A-97DD-8F7F0567791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85248" behindDoc="0" locked="0" layoutInCell="1" allowOverlap="1" wp14:anchorId="022D539B" wp14:editId="1FED244C">
                        <wp:simplePos x="0" y="0"/>
                        <wp:positionH relativeFrom="column">
                          <wp:posOffset>0</wp:posOffset>
                        </wp:positionH>
                        <wp:positionV relativeFrom="paragraph">
                          <wp:posOffset>0</wp:posOffset>
                        </wp:positionV>
                        <wp:extent cx="9525" cy="19050"/>
                        <wp:effectExtent l="0" t="0" r="0" b="0"/>
                        <wp:wrapNone/>
                        <wp:docPr id="714" name="Grafik 714"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50F2836-AB14-234B-AFA2-EB1D6A04D9EB}"/>
                            </a:ext>
                          </a:extLst>
                        </wp:docPr>
                        <wp:cNvGraphicFramePr/>
                        <a:graphic xmlns:a="http://schemas.openxmlformats.org/drawingml/2006/main">
                          <a:graphicData uri="http://schemas.openxmlformats.org/drawingml/2006/picture">
                            <pic:pic xmlns:pic="http://schemas.openxmlformats.org/drawingml/2006/picture">
                              <pic:nvPicPr>
                                <pic:cNvPr id="714" name="Grafik 713"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50F2836-AB14-234B-AFA2-EB1D6A04D9E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96864" behindDoc="0" locked="0" layoutInCell="1" allowOverlap="1" wp14:anchorId="679639EC" wp14:editId="0938FA10">
                        <wp:simplePos x="0" y="0"/>
                        <wp:positionH relativeFrom="column">
                          <wp:posOffset>0</wp:posOffset>
                        </wp:positionH>
                        <wp:positionV relativeFrom="paragraph">
                          <wp:posOffset>0</wp:posOffset>
                        </wp:positionV>
                        <wp:extent cx="9525" cy="19050"/>
                        <wp:effectExtent l="0" t="0" r="0" b="0"/>
                        <wp:wrapNone/>
                        <wp:docPr id="830" name="Grafik 830"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AA86DDA-9427-3243-AFAA-D66C166939D3}"/>
                            </a:ext>
                          </a:extLst>
                        </wp:docPr>
                        <wp:cNvGraphicFramePr/>
                        <a:graphic xmlns:a="http://schemas.openxmlformats.org/drawingml/2006/main">
                          <a:graphicData uri="http://schemas.openxmlformats.org/drawingml/2006/picture">
                            <pic:pic xmlns:pic="http://schemas.openxmlformats.org/drawingml/2006/picture">
                              <pic:nvPicPr>
                                <pic:cNvPr id="830" name="Grafik 829"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AA86DDA-9427-3243-AFAA-D66C166939D3}"/>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color w:val="000000"/>
                      <w:sz w:val="20"/>
                      <w:lang w:eastAsia="zh-CN"/>
                    </w:rPr>
                    <w:t>8,31 €</w:t>
                  </w:r>
                </w:p>
              </w:tc>
            </w:tr>
          </w:tbl>
          <w:p w:rsidR="00FA712E" w:rsidRPr="00FA712E" w:rsidRDefault="00FA712E" w:rsidP="00FA712E">
            <w:pPr>
              <w:rPr>
                <w:rFonts w:ascii="Calibri" w:hAnsi="Calibri"/>
                <w:color w:val="000000"/>
                <w:szCs w:val="22"/>
                <w:lang w:eastAsia="zh-CN"/>
              </w:rPr>
            </w:pPr>
          </w:p>
        </w:tc>
        <w:tc>
          <w:tcPr>
            <w:tcW w:w="134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050"/>
            </w:tblGrid>
            <w:tr w:rsidR="00FA712E" w:rsidRPr="00FA712E">
              <w:trPr>
                <w:trHeight w:val="300"/>
                <w:tblCellSpacing w:w="0" w:type="dxa"/>
              </w:trPr>
              <w:tc>
                <w:tcPr>
                  <w:tcW w:w="1200" w:type="dxa"/>
                  <w:tcBorders>
                    <w:top w:val="nil"/>
                    <w:left w:val="nil"/>
                    <w:bottom w:val="nil"/>
                    <w:right w:val="nil"/>
                  </w:tcBorders>
                  <w:shd w:val="clear" w:color="auto" w:fill="auto"/>
                  <w:noWrap/>
                  <w:vAlign w:val="bottom"/>
                  <w:hideMark/>
                </w:tcPr>
                <w:p w:rsidR="00FA712E" w:rsidRPr="00FA712E" w:rsidRDefault="00FA712E" w:rsidP="00FA712E">
                  <w:pPr>
                    <w:jc w:val="right"/>
                    <w:rPr>
                      <w:rFonts w:cs="Arial"/>
                      <w:b/>
                      <w:bCs/>
                      <w:color w:val="000000"/>
                      <w:sz w:val="20"/>
                      <w:lang w:eastAsia="zh-CN"/>
                    </w:rPr>
                  </w:pPr>
                  <w:r>
                    <w:rPr>
                      <w:rFonts w:ascii="Calibri" w:hAnsi="Calibri"/>
                      <w:noProof/>
                      <w:color w:val="000000"/>
                      <w:szCs w:val="22"/>
                      <w:lang w:eastAsia="zh-CN"/>
                    </w:rPr>
                    <w:drawing>
                      <wp:anchor distT="0" distB="0" distL="114300" distR="114300" simplePos="0" relativeHeight="251879424" behindDoc="0" locked="0" layoutInCell="1" allowOverlap="1" wp14:anchorId="69DDFDCB" wp14:editId="045E479D">
                        <wp:simplePos x="0" y="0"/>
                        <wp:positionH relativeFrom="column">
                          <wp:posOffset>0</wp:posOffset>
                        </wp:positionH>
                        <wp:positionV relativeFrom="paragraph">
                          <wp:posOffset>0</wp:posOffset>
                        </wp:positionV>
                        <wp:extent cx="9525" cy="19050"/>
                        <wp:effectExtent l="0" t="0" r="0" b="0"/>
                        <wp:wrapNone/>
                        <wp:docPr id="510" name="Grafik 510" descr="page170image582124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36221E9-05A0-564F-83C8-70ACFBECDD6D}"/>
                            </a:ext>
                          </a:extLst>
                        </wp:docPr>
                        <wp:cNvGraphicFramePr/>
                        <a:graphic xmlns:a="http://schemas.openxmlformats.org/drawingml/2006/main">
                          <a:graphicData uri="http://schemas.openxmlformats.org/drawingml/2006/picture">
                            <pic:pic xmlns:pic="http://schemas.openxmlformats.org/drawingml/2006/picture">
                              <pic:nvPicPr>
                                <pic:cNvPr id="510" name="Grafik 509" descr="page170image582124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36221E9-05A0-564F-83C8-70ACFBECDD6D}"/>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86944" behindDoc="0" locked="0" layoutInCell="1" allowOverlap="1" wp14:anchorId="2FEE16F8" wp14:editId="5BF40621">
                        <wp:simplePos x="0" y="0"/>
                        <wp:positionH relativeFrom="column">
                          <wp:posOffset>0</wp:posOffset>
                        </wp:positionH>
                        <wp:positionV relativeFrom="paragraph">
                          <wp:posOffset>0</wp:posOffset>
                        </wp:positionV>
                        <wp:extent cx="9525" cy="19050"/>
                        <wp:effectExtent l="0" t="0" r="0" b="0"/>
                        <wp:wrapNone/>
                        <wp:docPr id="617" name="Grafik 617" descr="page170image789489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AA9FD6D-7CAB-D54B-86C9-6DD40D3D30AC}"/>
                            </a:ext>
                          </a:extLst>
                        </wp:docPr>
                        <wp:cNvGraphicFramePr/>
                        <a:graphic xmlns:a="http://schemas.openxmlformats.org/drawingml/2006/main">
                          <a:graphicData uri="http://schemas.openxmlformats.org/drawingml/2006/picture">
                            <pic:pic xmlns:pic="http://schemas.openxmlformats.org/drawingml/2006/picture">
                              <pic:nvPicPr>
                                <pic:cNvPr id="617" name="Grafik 616" descr="page170image789489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AA9FD6D-7CAB-D54B-86C9-6DD40D3D30AC}"/>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86272" behindDoc="0" locked="0" layoutInCell="1" allowOverlap="1" wp14:anchorId="3B9BF841" wp14:editId="698FAE67">
                        <wp:simplePos x="0" y="0"/>
                        <wp:positionH relativeFrom="column">
                          <wp:posOffset>0</wp:posOffset>
                        </wp:positionH>
                        <wp:positionV relativeFrom="paragraph">
                          <wp:posOffset>0</wp:posOffset>
                        </wp:positionV>
                        <wp:extent cx="9525" cy="19050"/>
                        <wp:effectExtent l="0" t="0" r="0" b="0"/>
                        <wp:wrapNone/>
                        <wp:docPr id="715" name="Grafik 715" descr="page170image789489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89BEF24-0AF0-0647-9D07-627C7C4171C4}"/>
                            </a:ext>
                          </a:extLst>
                        </wp:docPr>
                        <wp:cNvGraphicFramePr/>
                        <a:graphic xmlns:a="http://schemas.openxmlformats.org/drawingml/2006/main">
                          <a:graphicData uri="http://schemas.openxmlformats.org/drawingml/2006/picture">
                            <pic:pic xmlns:pic="http://schemas.openxmlformats.org/drawingml/2006/picture">
                              <pic:nvPicPr>
                                <pic:cNvPr id="715" name="Grafik 714" descr="page170image789489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89BEF24-0AF0-0647-9D07-627C7C4171C4}"/>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90368" behindDoc="0" locked="0" layoutInCell="1" allowOverlap="1" wp14:anchorId="4822889F" wp14:editId="6FE0287B">
                        <wp:simplePos x="0" y="0"/>
                        <wp:positionH relativeFrom="column">
                          <wp:posOffset>0</wp:posOffset>
                        </wp:positionH>
                        <wp:positionV relativeFrom="paragraph">
                          <wp:posOffset>0</wp:posOffset>
                        </wp:positionV>
                        <wp:extent cx="9525" cy="19050"/>
                        <wp:effectExtent l="0" t="0" r="0" b="0"/>
                        <wp:wrapNone/>
                        <wp:docPr id="719" name="Grafik 719"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565F450-DD16-484D-A96F-82DB2A41E767}"/>
                            </a:ext>
                          </a:extLst>
                        </wp:docPr>
                        <wp:cNvGraphicFramePr/>
                        <a:graphic xmlns:a="http://schemas.openxmlformats.org/drawingml/2006/main">
                          <a:graphicData uri="http://schemas.openxmlformats.org/drawingml/2006/picture">
                            <pic:pic xmlns:pic="http://schemas.openxmlformats.org/drawingml/2006/picture">
                              <pic:nvPicPr>
                                <pic:cNvPr id="719" name="Grafik 718"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565F450-DD16-484D-A96F-82DB2A41E76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92416" behindDoc="0" locked="0" layoutInCell="1" allowOverlap="1" wp14:anchorId="057DE608" wp14:editId="49EE713C">
                        <wp:simplePos x="0" y="0"/>
                        <wp:positionH relativeFrom="column">
                          <wp:posOffset>0</wp:posOffset>
                        </wp:positionH>
                        <wp:positionV relativeFrom="paragraph">
                          <wp:posOffset>0</wp:posOffset>
                        </wp:positionV>
                        <wp:extent cx="9525" cy="19050"/>
                        <wp:effectExtent l="0" t="0" r="0" b="0"/>
                        <wp:wrapNone/>
                        <wp:docPr id="721" name="Grafik 721"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058056A-517F-574E-A906-22EAD0F2F5DA}"/>
                            </a:ext>
                          </a:extLst>
                        </wp:docPr>
                        <wp:cNvGraphicFramePr/>
                        <a:graphic xmlns:a="http://schemas.openxmlformats.org/drawingml/2006/main">
                          <a:graphicData uri="http://schemas.openxmlformats.org/drawingml/2006/picture">
                            <pic:pic xmlns:pic="http://schemas.openxmlformats.org/drawingml/2006/picture">
                              <pic:nvPicPr>
                                <pic:cNvPr id="721" name="Grafik 720"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058056A-517F-574E-A906-22EAD0F2F5D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97888" behindDoc="0" locked="0" layoutInCell="1" allowOverlap="1" wp14:anchorId="5B7AEAB4" wp14:editId="158AE86A">
                        <wp:simplePos x="0" y="0"/>
                        <wp:positionH relativeFrom="column">
                          <wp:posOffset>0</wp:posOffset>
                        </wp:positionH>
                        <wp:positionV relativeFrom="paragraph">
                          <wp:posOffset>0</wp:posOffset>
                        </wp:positionV>
                        <wp:extent cx="9525" cy="19050"/>
                        <wp:effectExtent l="0" t="0" r="0" b="0"/>
                        <wp:wrapNone/>
                        <wp:docPr id="831" name="Grafik 831" descr="page170image789489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04BE8A0-FF05-3A40-BAE3-8DED788A7F6C}"/>
                            </a:ext>
                          </a:extLst>
                        </wp:docPr>
                        <wp:cNvGraphicFramePr/>
                        <a:graphic xmlns:a="http://schemas.openxmlformats.org/drawingml/2006/main">
                          <a:graphicData uri="http://schemas.openxmlformats.org/drawingml/2006/picture">
                            <pic:pic xmlns:pic="http://schemas.openxmlformats.org/drawingml/2006/picture">
                              <pic:nvPicPr>
                                <pic:cNvPr id="831" name="Grafik 830" descr="page170image789489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04BE8A0-FF05-3A40-BAE3-8DED788A7F6C}"/>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01984" behindDoc="0" locked="0" layoutInCell="1" allowOverlap="1" wp14:anchorId="0D02E900" wp14:editId="43B16B35">
                        <wp:simplePos x="0" y="0"/>
                        <wp:positionH relativeFrom="column">
                          <wp:posOffset>0</wp:posOffset>
                        </wp:positionH>
                        <wp:positionV relativeFrom="paragraph">
                          <wp:posOffset>0</wp:posOffset>
                        </wp:positionV>
                        <wp:extent cx="9525" cy="19050"/>
                        <wp:effectExtent l="0" t="0" r="0" b="0"/>
                        <wp:wrapNone/>
                        <wp:docPr id="835" name="Grafik 835"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BA30874-5A50-7240-8BAF-BD0E91B8CB66}"/>
                            </a:ext>
                          </a:extLst>
                        </wp:docPr>
                        <wp:cNvGraphicFramePr/>
                        <a:graphic xmlns:a="http://schemas.openxmlformats.org/drawingml/2006/main">
                          <a:graphicData uri="http://schemas.openxmlformats.org/drawingml/2006/picture">
                            <pic:pic xmlns:pic="http://schemas.openxmlformats.org/drawingml/2006/picture">
                              <pic:nvPicPr>
                                <pic:cNvPr id="835" name="Grafik 834"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BA30874-5A50-7240-8BAF-BD0E91B8CB6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04032" behindDoc="0" locked="0" layoutInCell="1" allowOverlap="1" wp14:anchorId="086AB1AA" wp14:editId="002E7F55">
                        <wp:simplePos x="0" y="0"/>
                        <wp:positionH relativeFrom="column">
                          <wp:posOffset>0</wp:posOffset>
                        </wp:positionH>
                        <wp:positionV relativeFrom="paragraph">
                          <wp:posOffset>0</wp:posOffset>
                        </wp:positionV>
                        <wp:extent cx="9525" cy="19050"/>
                        <wp:effectExtent l="0" t="0" r="0" b="0"/>
                        <wp:wrapNone/>
                        <wp:docPr id="837" name="Grafik 837"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FDA870D-BB3D-7E43-B886-46D2DADAE9C7}"/>
                            </a:ext>
                          </a:extLst>
                        </wp:docPr>
                        <wp:cNvGraphicFramePr/>
                        <a:graphic xmlns:a="http://schemas.openxmlformats.org/drawingml/2006/main">
                          <a:graphicData uri="http://schemas.openxmlformats.org/drawingml/2006/picture">
                            <pic:pic xmlns:pic="http://schemas.openxmlformats.org/drawingml/2006/picture">
                              <pic:nvPicPr>
                                <pic:cNvPr id="837" name="Grafik 836"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FDA870D-BB3D-7E43-B886-46D2DADAE9C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color w:val="000000"/>
                      <w:sz w:val="20"/>
                      <w:lang w:eastAsia="zh-CN"/>
                    </w:rPr>
                    <w:t>5,81 €</w:t>
                  </w:r>
                </w:p>
              </w:tc>
            </w:tr>
          </w:tbl>
          <w:p w:rsidR="00FA712E" w:rsidRPr="00FA712E" w:rsidRDefault="00FA712E" w:rsidP="00FA712E">
            <w:pPr>
              <w:rPr>
                <w:rFonts w:ascii="Calibri" w:hAnsi="Calibri"/>
                <w:color w:val="000000"/>
                <w:szCs w:val="22"/>
                <w:lang w:eastAsia="zh-CN"/>
              </w:rPr>
            </w:pPr>
          </w:p>
        </w:tc>
        <w:tc>
          <w:tcPr>
            <w:tcW w:w="141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21"/>
            </w:tblGrid>
            <w:tr w:rsidR="00FA712E" w:rsidRPr="00FA712E" w:rsidTr="0071237E">
              <w:trPr>
                <w:trHeight w:val="300"/>
                <w:tblCellSpacing w:w="0" w:type="dxa"/>
              </w:trPr>
              <w:tc>
                <w:tcPr>
                  <w:tcW w:w="1260" w:type="dxa"/>
                  <w:tcBorders>
                    <w:top w:val="nil"/>
                    <w:left w:val="single" w:sz="4" w:space="0" w:color="auto"/>
                    <w:bottom w:val="nil"/>
                    <w:right w:val="single" w:sz="4" w:space="0" w:color="auto"/>
                  </w:tcBorders>
                  <w:shd w:val="clear" w:color="auto" w:fill="auto"/>
                  <w:noWrap/>
                  <w:vAlign w:val="bottom"/>
                  <w:hideMark/>
                </w:tcPr>
                <w:p w:rsidR="00FA712E" w:rsidRPr="00FA712E" w:rsidRDefault="00FA712E" w:rsidP="00FA712E">
                  <w:pPr>
                    <w:rPr>
                      <w:rFonts w:cs="Arial"/>
                      <w:b/>
                      <w:bCs/>
                      <w:color w:val="000000"/>
                      <w:sz w:val="20"/>
                      <w:lang w:eastAsia="zh-CN"/>
                    </w:rPr>
                  </w:pPr>
                  <w:r>
                    <w:rPr>
                      <w:rFonts w:ascii="Calibri" w:hAnsi="Calibri"/>
                      <w:noProof/>
                      <w:color w:val="000000"/>
                      <w:szCs w:val="22"/>
                      <w:lang w:eastAsia="zh-CN"/>
                    </w:rPr>
                    <w:drawing>
                      <wp:anchor distT="0" distB="0" distL="114300" distR="114300" simplePos="0" relativeHeight="251881472" behindDoc="0" locked="0" layoutInCell="1" allowOverlap="1" wp14:anchorId="12D798AD" wp14:editId="7408F28C">
                        <wp:simplePos x="0" y="0"/>
                        <wp:positionH relativeFrom="column">
                          <wp:posOffset>0</wp:posOffset>
                        </wp:positionH>
                        <wp:positionV relativeFrom="paragraph">
                          <wp:posOffset>0</wp:posOffset>
                        </wp:positionV>
                        <wp:extent cx="9525" cy="19050"/>
                        <wp:effectExtent l="0" t="0" r="0" b="0"/>
                        <wp:wrapNone/>
                        <wp:docPr id="512" name="Grafik 512" descr="page170image582228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8B055CB-62B1-084F-AAD5-A40562856348}"/>
                            </a:ext>
                          </a:extLst>
                        </wp:docPr>
                        <wp:cNvGraphicFramePr/>
                        <a:graphic xmlns:a="http://schemas.openxmlformats.org/drawingml/2006/main">
                          <a:graphicData uri="http://schemas.openxmlformats.org/drawingml/2006/picture">
                            <pic:pic xmlns:pic="http://schemas.openxmlformats.org/drawingml/2006/picture">
                              <pic:nvPicPr>
                                <pic:cNvPr id="512" name="Grafik 511" descr="page170image582228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8B055CB-62B1-084F-AAD5-A4056285634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43936" behindDoc="0" locked="0" layoutInCell="1" allowOverlap="1" wp14:anchorId="164DDAEE" wp14:editId="43D4A1EB">
                        <wp:simplePos x="0" y="0"/>
                        <wp:positionH relativeFrom="column">
                          <wp:posOffset>0</wp:posOffset>
                        </wp:positionH>
                        <wp:positionV relativeFrom="paragraph">
                          <wp:posOffset>0</wp:posOffset>
                        </wp:positionV>
                        <wp:extent cx="9525" cy="19050"/>
                        <wp:effectExtent l="0" t="0" r="0" b="0"/>
                        <wp:wrapNone/>
                        <wp:docPr id="574" name="Grafik 574"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D2CA86E-F7F0-F34F-A336-82882E23B833}"/>
                            </a:ext>
                          </a:extLst>
                        </wp:docPr>
                        <wp:cNvGraphicFramePr/>
                        <a:graphic xmlns:a="http://schemas.openxmlformats.org/drawingml/2006/main">
                          <a:graphicData uri="http://schemas.openxmlformats.org/drawingml/2006/picture">
                            <pic:pic xmlns:pic="http://schemas.openxmlformats.org/drawingml/2006/picture">
                              <pic:nvPicPr>
                                <pic:cNvPr id="574" name="Grafik 573"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D2CA86E-F7F0-F34F-A336-82882E23B833}"/>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87968" behindDoc="0" locked="0" layoutInCell="1" allowOverlap="1" wp14:anchorId="4F549CD2" wp14:editId="7C110611">
                        <wp:simplePos x="0" y="0"/>
                        <wp:positionH relativeFrom="column">
                          <wp:posOffset>0</wp:posOffset>
                        </wp:positionH>
                        <wp:positionV relativeFrom="paragraph">
                          <wp:posOffset>0</wp:posOffset>
                        </wp:positionV>
                        <wp:extent cx="9525" cy="19050"/>
                        <wp:effectExtent l="0" t="0" r="0" b="0"/>
                        <wp:wrapNone/>
                        <wp:docPr id="618" name="Grafik 618"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5AABF58-D292-BA4F-9CED-F5AEEE5B6E03}"/>
                            </a:ext>
                          </a:extLst>
                        </wp:docPr>
                        <wp:cNvGraphicFramePr/>
                        <a:graphic xmlns:a="http://schemas.openxmlformats.org/drawingml/2006/main">
                          <a:graphicData uri="http://schemas.openxmlformats.org/drawingml/2006/picture">
                            <pic:pic xmlns:pic="http://schemas.openxmlformats.org/drawingml/2006/picture">
                              <pic:nvPicPr>
                                <pic:cNvPr id="618" name="Grafik 617"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5AABF58-D292-BA4F-9CED-F5AEEE5B6E03}"/>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87296" behindDoc="0" locked="0" layoutInCell="1" allowOverlap="1" wp14:anchorId="3422BBF4" wp14:editId="33914A32">
                        <wp:simplePos x="0" y="0"/>
                        <wp:positionH relativeFrom="column">
                          <wp:posOffset>0</wp:posOffset>
                        </wp:positionH>
                        <wp:positionV relativeFrom="paragraph">
                          <wp:posOffset>0</wp:posOffset>
                        </wp:positionV>
                        <wp:extent cx="9525" cy="19050"/>
                        <wp:effectExtent l="0" t="0" r="0" b="0"/>
                        <wp:wrapNone/>
                        <wp:docPr id="716" name="Grafik 716"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1354D2A-F0E0-4040-BFE1-E697474638BE}"/>
                            </a:ext>
                          </a:extLst>
                        </wp:docPr>
                        <wp:cNvGraphicFramePr/>
                        <a:graphic xmlns:a="http://schemas.openxmlformats.org/drawingml/2006/main">
                          <a:graphicData uri="http://schemas.openxmlformats.org/drawingml/2006/picture">
                            <pic:pic xmlns:pic="http://schemas.openxmlformats.org/drawingml/2006/picture">
                              <pic:nvPicPr>
                                <pic:cNvPr id="716" name="Grafik 715"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1354D2A-F0E0-4040-BFE1-E697474638B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98912" behindDoc="0" locked="0" layoutInCell="1" allowOverlap="1" wp14:anchorId="67D82FBC" wp14:editId="6BAC3BC0">
                        <wp:simplePos x="0" y="0"/>
                        <wp:positionH relativeFrom="column">
                          <wp:posOffset>0</wp:posOffset>
                        </wp:positionH>
                        <wp:positionV relativeFrom="paragraph">
                          <wp:posOffset>0</wp:posOffset>
                        </wp:positionV>
                        <wp:extent cx="9525" cy="19050"/>
                        <wp:effectExtent l="0" t="0" r="0" b="0"/>
                        <wp:wrapNone/>
                        <wp:docPr id="832" name="Grafik 832"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F2FF52F-8A1A-3142-B154-3066C07DA68B}"/>
                            </a:ext>
                          </a:extLst>
                        </wp:docPr>
                        <wp:cNvGraphicFramePr/>
                        <a:graphic xmlns:a="http://schemas.openxmlformats.org/drawingml/2006/main">
                          <a:graphicData uri="http://schemas.openxmlformats.org/drawingml/2006/picture">
                            <pic:pic xmlns:pic="http://schemas.openxmlformats.org/drawingml/2006/picture">
                              <pic:nvPicPr>
                                <pic:cNvPr id="832" name="Grafik 831"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F2FF52F-8A1A-3142-B154-3066C07DA68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882496" behindDoc="0" locked="0" layoutInCell="1" allowOverlap="1" wp14:anchorId="497D29A3" wp14:editId="61B339D7">
                        <wp:simplePos x="0" y="0"/>
                        <wp:positionH relativeFrom="column">
                          <wp:posOffset>19050</wp:posOffset>
                        </wp:positionH>
                        <wp:positionV relativeFrom="paragraph">
                          <wp:posOffset>0</wp:posOffset>
                        </wp:positionV>
                        <wp:extent cx="19050" cy="19050"/>
                        <wp:effectExtent l="0" t="0" r="0" b="0"/>
                        <wp:wrapNone/>
                        <wp:docPr id="513" name="Grafik 513" descr="page170image582270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C8BB283-7564-B04E-A25C-196495E4D75E}"/>
                            </a:ext>
                          </a:extLst>
                        </wp:docPr>
                        <wp:cNvGraphicFramePr/>
                        <a:graphic xmlns:a="http://schemas.openxmlformats.org/drawingml/2006/main">
                          <a:graphicData uri="http://schemas.openxmlformats.org/drawingml/2006/picture">
                            <pic:pic xmlns:pic="http://schemas.openxmlformats.org/drawingml/2006/picture">
                              <pic:nvPicPr>
                                <pic:cNvPr id="513" name="Grafik 512" descr="page170image582270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C8BB283-7564-B04E-A25C-196495E4D75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44960" behindDoc="0" locked="0" layoutInCell="1" allowOverlap="1" wp14:anchorId="33BECEF7" wp14:editId="3A1695C0">
                        <wp:simplePos x="0" y="0"/>
                        <wp:positionH relativeFrom="column">
                          <wp:posOffset>19050</wp:posOffset>
                        </wp:positionH>
                        <wp:positionV relativeFrom="paragraph">
                          <wp:posOffset>0</wp:posOffset>
                        </wp:positionV>
                        <wp:extent cx="19050" cy="19050"/>
                        <wp:effectExtent l="0" t="0" r="0" b="0"/>
                        <wp:wrapNone/>
                        <wp:docPr id="575" name="Grafik 575"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44223A1-0B28-EB4B-AE41-2CB6D9016890}"/>
                            </a:ext>
                          </a:extLst>
                        </wp:docPr>
                        <wp:cNvGraphicFramePr/>
                        <a:graphic xmlns:a="http://schemas.openxmlformats.org/drawingml/2006/main">
                          <a:graphicData uri="http://schemas.openxmlformats.org/drawingml/2006/picture">
                            <pic:pic xmlns:pic="http://schemas.openxmlformats.org/drawingml/2006/picture">
                              <pic:nvPicPr>
                                <pic:cNvPr id="575" name="Grafik 574"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44223A1-0B28-EB4B-AE41-2CB6D901689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88992" behindDoc="0" locked="0" layoutInCell="1" allowOverlap="1" wp14:anchorId="0F7BAD30" wp14:editId="16AFB407">
                        <wp:simplePos x="0" y="0"/>
                        <wp:positionH relativeFrom="column">
                          <wp:posOffset>19050</wp:posOffset>
                        </wp:positionH>
                        <wp:positionV relativeFrom="paragraph">
                          <wp:posOffset>0</wp:posOffset>
                        </wp:positionV>
                        <wp:extent cx="19050" cy="19050"/>
                        <wp:effectExtent l="0" t="0" r="0" b="0"/>
                        <wp:wrapNone/>
                        <wp:docPr id="619" name="Grafik 619"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B110744-1EF9-C447-A1B8-F7B0AFC63245}"/>
                            </a:ext>
                          </a:extLst>
                        </wp:docPr>
                        <wp:cNvGraphicFramePr/>
                        <a:graphic xmlns:a="http://schemas.openxmlformats.org/drawingml/2006/main">
                          <a:graphicData uri="http://schemas.openxmlformats.org/drawingml/2006/picture">
                            <pic:pic xmlns:pic="http://schemas.openxmlformats.org/drawingml/2006/picture">
                              <pic:nvPicPr>
                                <pic:cNvPr id="619" name="Grafik 618"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B110744-1EF9-C447-A1B8-F7B0AFC6324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88320" behindDoc="0" locked="0" layoutInCell="1" allowOverlap="1" wp14:anchorId="6D9A1CC0" wp14:editId="4C4DD208">
                        <wp:simplePos x="0" y="0"/>
                        <wp:positionH relativeFrom="column">
                          <wp:posOffset>19050</wp:posOffset>
                        </wp:positionH>
                        <wp:positionV relativeFrom="paragraph">
                          <wp:posOffset>0</wp:posOffset>
                        </wp:positionV>
                        <wp:extent cx="19050" cy="19050"/>
                        <wp:effectExtent l="0" t="0" r="0" b="0"/>
                        <wp:wrapNone/>
                        <wp:docPr id="717" name="Grafik 717"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C2828A4-5D0D-6F4F-9281-A24208D35CEC}"/>
                            </a:ext>
                          </a:extLst>
                        </wp:docPr>
                        <wp:cNvGraphicFramePr/>
                        <a:graphic xmlns:a="http://schemas.openxmlformats.org/drawingml/2006/main">
                          <a:graphicData uri="http://schemas.openxmlformats.org/drawingml/2006/picture">
                            <pic:pic xmlns:pic="http://schemas.openxmlformats.org/drawingml/2006/picture">
                              <pic:nvPicPr>
                                <pic:cNvPr id="717" name="Grafik 716"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C2828A4-5D0D-6F4F-9281-A24208D35CEC}"/>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99936" behindDoc="0" locked="0" layoutInCell="1" allowOverlap="1" wp14:anchorId="607F667B" wp14:editId="128B53E7">
                        <wp:simplePos x="0" y="0"/>
                        <wp:positionH relativeFrom="column">
                          <wp:posOffset>19050</wp:posOffset>
                        </wp:positionH>
                        <wp:positionV relativeFrom="paragraph">
                          <wp:posOffset>0</wp:posOffset>
                        </wp:positionV>
                        <wp:extent cx="19050" cy="19050"/>
                        <wp:effectExtent l="0" t="0" r="0" b="0"/>
                        <wp:wrapNone/>
                        <wp:docPr id="833" name="Grafik 833"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F58CD74-6D4F-AB44-8D2A-AFC3C65970EF}"/>
                            </a:ext>
                          </a:extLst>
                        </wp:docPr>
                        <wp:cNvGraphicFramePr/>
                        <a:graphic xmlns:a="http://schemas.openxmlformats.org/drawingml/2006/main">
                          <a:graphicData uri="http://schemas.openxmlformats.org/drawingml/2006/picture">
                            <pic:pic xmlns:pic="http://schemas.openxmlformats.org/drawingml/2006/picture">
                              <pic:nvPicPr>
                                <pic:cNvPr id="833" name="Grafik 832"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F58CD74-6D4F-AB44-8D2A-AFC3C65970EF}"/>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color w:val="000000"/>
                      <w:sz w:val="20"/>
                      <w:lang w:eastAsia="zh-CN"/>
                    </w:rPr>
                    <w:t xml:space="preserve">         2,49 € </w:t>
                  </w:r>
                </w:p>
              </w:tc>
            </w:tr>
          </w:tbl>
          <w:p w:rsidR="00FA712E" w:rsidRPr="00FA712E" w:rsidRDefault="00FA712E" w:rsidP="00FA712E">
            <w:pPr>
              <w:rPr>
                <w:rFonts w:ascii="Calibri" w:hAnsi="Calibri"/>
                <w:color w:val="000000"/>
                <w:szCs w:val="22"/>
                <w:lang w:eastAsia="zh-CN"/>
              </w:rPr>
            </w:pPr>
          </w:p>
        </w:tc>
      </w:tr>
      <w:tr w:rsidR="00FA712E" w:rsidRPr="00FA712E" w:rsidTr="00D90D2B">
        <w:trPr>
          <w:trHeight w:val="300"/>
        </w:trPr>
        <w:tc>
          <w:tcPr>
            <w:tcW w:w="1085" w:type="dxa"/>
            <w:tcBorders>
              <w:top w:val="nil"/>
              <w:left w:val="single" w:sz="4" w:space="0" w:color="auto"/>
              <w:bottom w:val="nil"/>
              <w:right w:val="single" w:sz="4" w:space="0" w:color="auto"/>
            </w:tcBorders>
            <w:shd w:val="clear" w:color="auto" w:fill="auto"/>
            <w:noWrap/>
            <w:vAlign w:val="bottom"/>
            <w:hideMark/>
          </w:tcPr>
          <w:p w:rsidR="00FA712E" w:rsidRPr="00FA712E" w:rsidRDefault="0071237E" w:rsidP="00FA712E">
            <w:pPr>
              <w:jc w:val="center"/>
              <w:rPr>
                <w:rFonts w:cs="Arial"/>
                <w:b/>
                <w:bCs/>
                <w:color w:val="000000"/>
                <w:szCs w:val="22"/>
                <w:lang w:eastAsia="zh-CN"/>
              </w:rPr>
            </w:pPr>
            <w:r>
              <w:rPr>
                <w:rFonts w:cs="Arial"/>
                <w:b/>
                <w:bCs/>
                <w:color w:val="000000"/>
                <w:szCs w:val="22"/>
                <w:lang w:eastAsia="zh-CN"/>
              </w:rPr>
              <w:t xml:space="preserve">EG </w:t>
            </w:r>
            <w:r w:rsidR="00FA712E" w:rsidRPr="00FA712E">
              <w:rPr>
                <w:rFonts w:cs="Arial"/>
                <w:b/>
                <w:bCs/>
                <w:color w:val="000000"/>
                <w:szCs w:val="22"/>
                <w:lang w:eastAsia="zh-CN"/>
              </w:rPr>
              <w:t>7</w:t>
            </w:r>
          </w:p>
        </w:tc>
        <w:tc>
          <w:tcPr>
            <w:tcW w:w="1395" w:type="dxa"/>
            <w:tcBorders>
              <w:top w:val="nil"/>
              <w:left w:val="nil"/>
              <w:bottom w:val="nil"/>
              <w:right w:val="single" w:sz="4" w:space="0" w:color="auto"/>
            </w:tcBorders>
            <w:shd w:val="clear" w:color="auto" w:fill="auto"/>
            <w:noWrap/>
            <w:vAlign w:val="bottom"/>
            <w:hideMark/>
          </w:tcPr>
          <w:p w:rsidR="00FA712E" w:rsidRPr="00FA712E" w:rsidRDefault="00FA712E" w:rsidP="00FA712E">
            <w:pPr>
              <w:jc w:val="right"/>
              <w:rPr>
                <w:rFonts w:cs="Arial"/>
                <w:b/>
                <w:bCs/>
                <w:sz w:val="20"/>
                <w:lang w:eastAsia="zh-CN"/>
              </w:rPr>
            </w:pPr>
            <w:r w:rsidRPr="00FA712E">
              <w:rPr>
                <w:rFonts w:cs="Arial"/>
                <w:b/>
                <w:bCs/>
                <w:sz w:val="20"/>
                <w:lang w:eastAsia="zh-CN"/>
              </w:rPr>
              <w:t>18,41 €</w:t>
            </w:r>
          </w:p>
        </w:tc>
        <w:tc>
          <w:tcPr>
            <w:tcW w:w="1395"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02"/>
            </w:tblGrid>
            <w:tr w:rsidR="00FA712E" w:rsidRPr="00FA712E" w:rsidTr="0071237E">
              <w:trPr>
                <w:trHeight w:val="300"/>
                <w:tblCellSpacing w:w="0" w:type="dxa"/>
              </w:trPr>
              <w:tc>
                <w:tcPr>
                  <w:tcW w:w="1250" w:type="dxa"/>
                  <w:tcBorders>
                    <w:top w:val="nil"/>
                    <w:left w:val="nil"/>
                    <w:bottom w:val="nil"/>
                    <w:right w:val="single" w:sz="4" w:space="0" w:color="auto"/>
                  </w:tcBorders>
                  <w:shd w:val="clear" w:color="auto" w:fill="auto"/>
                  <w:noWrap/>
                  <w:vAlign w:val="bottom"/>
                  <w:hideMark/>
                </w:tcPr>
                <w:p w:rsidR="00FA712E" w:rsidRPr="00FA712E" w:rsidRDefault="00FA712E" w:rsidP="00FA712E">
                  <w:pPr>
                    <w:jc w:val="right"/>
                    <w:rPr>
                      <w:rFonts w:cs="Arial"/>
                      <w:b/>
                      <w:bCs/>
                      <w:sz w:val="20"/>
                      <w:lang w:eastAsia="zh-CN"/>
                    </w:rPr>
                  </w:pPr>
                  <w:r>
                    <w:rPr>
                      <w:rFonts w:ascii="Calibri" w:hAnsi="Calibri"/>
                      <w:noProof/>
                      <w:color w:val="000000"/>
                      <w:szCs w:val="22"/>
                      <w:lang w:eastAsia="zh-CN"/>
                    </w:rPr>
                    <w:drawing>
                      <wp:anchor distT="0" distB="0" distL="114300" distR="114300" simplePos="0" relativeHeight="251874304" behindDoc="0" locked="0" layoutInCell="1" allowOverlap="1" wp14:anchorId="061E88E2" wp14:editId="5C75EFE9">
                        <wp:simplePos x="0" y="0"/>
                        <wp:positionH relativeFrom="column">
                          <wp:posOffset>0</wp:posOffset>
                        </wp:positionH>
                        <wp:positionV relativeFrom="paragraph">
                          <wp:posOffset>0</wp:posOffset>
                        </wp:positionV>
                        <wp:extent cx="9525" cy="9525"/>
                        <wp:effectExtent l="0" t="0" r="0" b="0"/>
                        <wp:wrapNone/>
                        <wp:docPr id="505" name="Grafik 505" descr="page170image581854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A75098C-89FC-FD44-BDD3-9A5A6735BA92}"/>
                            </a:ext>
                          </a:extLst>
                        </wp:docPr>
                        <wp:cNvGraphicFramePr/>
                        <a:graphic xmlns:a="http://schemas.openxmlformats.org/drawingml/2006/main">
                          <a:graphicData uri="http://schemas.openxmlformats.org/drawingml/2006/picture">
                            <pic:pic xmlns:pic="http://schemas.openxmlformats.org/drawingml/2006/picture">
                              <pic:nvPicPr>
                                <pic:cNvPr id="505" name="Grafik 504" descr="page170image581854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A75098C-89FC-FD44-BDD3-9A5A6735BA92}"/>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05024" behindDoc="0" locked="0" layoutInCell="1" allowOverlap="1" wp14:anchorId="3381A51F" wp14:editId="0FA86A2F">
                        <wp:simplePos x="0" y="0"/>
                        <wp:positionH relativeFrom="column">
                          <wp:posOffset>0</wp:posOffset>
                        </wp:positionH>
                        <wp:positionV relativeFrom="paragraph">
                          <wp:posOffset>0</wp:posOffset>
                        </wp:positionV>
                        <wp:extent cx="9525" cy="9525"/>
                        <wp:effectExtent l="0" t="0" r="0" b="0"/>
                        <wp:wrapNone/>
                        <wp:docPr id="535" name="Grafik 535"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E85E90A-FFFB-F949-BC9B-661D9EEF5682}"/>
                            </a:ext>
                          </a:extLst>
                        </wp:docPr>
                        <wp:cNvGraphicFramePr/>
                        <a:graphic xmlns:a="http://schemas.openxmlformats.org/drawingml/2006/main">
                          <a:graphicData uri="http://schemas.openxmlformats.org/drawingml/2006/picture">
                            <pic:pic xmlns:pic="http://schemas.openxmlformats.org/drawingml/2006/picture">
                              <pic:nvPicPr>
                                <pic:cNvPr id="535" name="Grafik 534"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E85E90A-FFFB-F949-BC9B-661D9EEF5682}"/>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90016" behindDoc="0" locked="0" layoutInCell="1" allowOverlap="1" wp14:anchorId="4AFE5155" wp14:editId="198315EE">
                        <wp:simplePos x="0" y="0"/>
                        <wp:positionH relativeFrom="column">
                          <wp:posOffset>0</wp:posOffset>
                        </wp:positionH>
                        <wp:positionV relativeFrom="paragraph">
                          <wp:posOffset>0</wp:posOffset>
                        </wp:positionV>
                        <wp:extent cx="9525" cy="9525"/>
                        <wp:effectExtent l="0" t="0" r="0" b="0"/>
                        <wp:wrapNone/>
                        <wp:docPr id="620" name="Grafik 620"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35D8A7D-FCE9-A24D-9D19-75C625D51845}"/>
                            </a:ext>
                          </a:extLst>
                        </wp:docPr>
                        <wp:cNvGraphicFramePr/>
                        <a:graphic xmlns:a="http://schemas.openxmlformats.org/drawingml/2006/main">
                          <a:graphicData uri="http://schemas.openxmlformats.org/drawingml/2006/picture">
                            <pic:pic xmlns:pic="http://schemas.openxmlformats.org/drawingml/2006/picture">
                              <pic:nvPicPr>
                                <pic:cNvPr id="620" name="Grafik 619"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35D8A7D-FCE9-A24D-9D19-75C625D5184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93440" behindDoc="0" locked="0" layoutInCell="1" allowOverlap="1" wp14:anchorId="54ECFC17" wp14:editId="228FD3C7">
                        <wp:simplePos x="0" y="0"/>
                        <wp:positionH relativeFrom="column">
                          <wp:posOffset>0</wp:posOffset>
                        </wp:positionH>
                        <wp:positionV relativeFrom="paragraph">
                          <wp:posOffset>0</wp:posOffset>
                        </wp:positionV>
                        <wp:extent cx="9525" cy="9525"/>
                        <wp:effectExtent l="0" t="0" r="0" b="0"/>
                        <wp:wrapNone/>
                        <wp:docPr id="722" name="Grafik 722"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AD6429B-9B32-BA41-AD2D-A5E84F06A132}"/>
                            </a:ext>
                          </a:extLst>
                        </wp:docPr>
                        <wp:cNvGraphicFramePr/>
                        <a:graphic xmlns:a="http://schemas.openxmlformats.org/drawingml/2006/main">
                          <a:graphicData uri="http://schemas.openxmlformats.org/drawingml/2006/picture">
                            <pic:pic xmlns:pic="http://schemas.openxmlformats.org/drawingml/2006/picture">
                              <pic:nvPicPr>
                                <pic:cNvPr id="722" name="Grafik 721"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AD6429B-9B32-BA41-AD2D-A5E84F06A132}"/>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sz w:val="20"/>
                      <w:lang w:eastAsia="zh-CN"/>
                    </w:rPr>
                    <w:t>4,60 €</w:t>
                  </w:r>
                </w:p>
              </w:tc>
            </w:tr>
          </w:tbl>
          <w:p w:rsidR="00FA712E" w:rsidRPr="00FA712E" w:rsidRDefault="00FA712E" w:rsidP="00FA712E">
            <w:pPr>
              <w:rPr>
                <w:rFonts w:ascii="Calibri" w:hAnsi="Calibri"/>
                <w:color w:val="000000"/>
                <w:szCs w:val="22"/>
                <w:lang w:eastAsia="zh-CN"/>
              </w:rPr>
            </w:pPr>
          </w:p>
        </w:tc>
        <w:tc>
          <w:tcPr>
            <w:tcW w:w="1395"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02"/>
            </w:tblGrid>
            <w:tr w:rsidR="00FA712E" w:rsidRPr="00FA712E" w:rsidTr="0071237E">
              <w:trPr>
                <w:trHeight w:val="300"/>
                <w:tblCellSpacing w:w="0" w:type="dxa"/>
              </w:trPr>
              <w:tc>
                <w:tcPr>
                  <w:tcW w:w="1250" w:type="dxa"/>
                  <w:tcBorders>
                    <w:top w:val="nil"/>
                    <w:left w:val="nil"/>
                    <w:bottom w:val="nil"/>
                    <w:right w:val="single" w:sz="4" w:space="0" w:color="auto"/>
                  </w:tcBorders>
                  <w:shd w:val="clear" w:color="auto" w:fill="auto"/>
                  <w:noWrap/>
                  <w:vAlign w:val="bottom"/>
                  <w:hideMark/>
                </w:tcPr>
                <w:p w:rsidR="00FA712E" w:rsidRPr="00FA712E" w:rsidRDefault="00FA712E" w:rsidP="00FA712E">
                  <w:pPr>
                    <w:jc w:val="right"/>
                    <w:rPr>
                      <w:rFonts w:cs="Arial"/>
                      <w:b/>
                      <w:bCs/>
                      <w:sz w:val="20"/>
                      <w:lang w:eastAsia="zh-CN"/>
                    </w:rPr>
                  </w:pPr>
                  <w:r>
                    <w:rPr>
                      <w:rFonts w:ascii="Calibri" w:hAnsi="Calibri"/>
                      <w:noProof/>
                      <w:color w:val="000000"/>
                      <w:szCs w:val="22"/>
                      <w:lang w:eastAsia="zh-CN"/>
                    </w:rPr>
                    <w:drawing>
                      <wp:anchor distT="0" distB="0" distL="114300" distR="114300" simplePos="0" relativeHeight="251876352" behindDoc="0" locked="0" layoutInCell="1" allowOverlap="1" wp14:anchorId="02BC2F78" wp14:editId="0875CE96">
                        <wp:simplePos x="0" y="0"/>
                        <wp:positionH relativeFrom="column">
                          <wp:posOffset>0</wp:posOffset>
                        </wp:positionH>
                        <wp:positionV relativeFrom="paragraph">
                          <wp:posOffset>0</wp:posOffset>
                        </wp:positionV>
                        <wp:extent cx="19050" cy="9525"/>
                        <wp:effectExtent l="0" t="0" r="0" b="0"/>
                        <wp:wrapNone/>
                        <wp:docPr id="507" name="Grafik 507" descr="page170image581958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1EB52BA-7F9A-E140-B40A-54B1E9DEC85F}"/>
                            </a:ext>
                          </a:extLst>
                        </wp:docPr>
                        <wp:cNvGraphicFramePr/>
                        <a:graphic xmlns:a="http://schemas.openxmlformats.org/drawingml/2006/main">
                          <a:graphicData uri="http://schemas.openxmlformats.org/drawingml/2006/picture">
                            <pic:pic xmlns:pic="http://schemas.openxmlformats.org/drawingml/2006/picture">
                              <pic:nvPicPr>
                                <pic:cNvPr id="507" name="Grafik 506" descr="page170image581958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1EB52BA-7F9A-E140-B40A-54B1E9DEC85F}"/>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16288" behindDoc="0" locked="0" layoutInCell="1" allowOverlap="1" wp14:anchorId="2A83089E" wp14:editId="7FEE61BD">
                        <wp:simplePos x="0" y="0"/>
                        <wp:positionH relativeFrom="column">
                          <wp:posOffset>0</wp:posOffset>
                        </wp:positionH>
                        <wp:positionV relativeFrom="paragraph">
                          <wp:posOffset>0</wp:posOffset>
                        </wp:positionV>
                        <wp:extent cx="19050" cy="9525"/>
                        <wp:effectExtent l="0" t="0" r="0" b="0"/>
                        <wp:wrapNone/>
                        <wp:docPr id="547" name="Grafik 547"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5201EDE-285D-F54D-A362-3B30AE3F862B}"/>
                            </a:ext>
                          </a:extLst>
                        </wp:docPr>
                        <wp:cNvGraphicFramePr/>
                        <a:graphic xmlns:a="http://schemas.openxmlformats.org/drawingml/2006/main">
                          <a:graphicData uri="http://schemas.openxmlformats.org/drawingml/2006/picture">
                            <pic:pic xmlns:pic="http://schemas.openxmlformats.org/drawingml/2006/picture">
                              <pic:nvPicPr>
                                <pic:cNvPr id="547" name="Grafik 546"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5201EDE-285D-F54D-A362-3B30AE3F862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91040" behindDoc="0" locked="0" layoutInCell="1" allowOverlap="1" wp14:anchorId="77288422" wp14:editId="68620728">
                        <wp:simplePos x="0" y="0"/>
                        <wp:positionH relativeFrom="column">
                          <wp:posOffset>0</wp:posOffset>
                        </wp:positionH>
                        <wp:positionV relativeFrom="paragraph">
                          <wp:posOffset>0</wp:posOffset>
                        </wp:positionV>
                        <wp:extent cx="19050" cy="9525"/>
                        <wp:effectExtent l="0" t="0" r="0" b="0"/>
                        <wp:wrapNone/>
                        <wp:docPr id="621" name="Grafik 621"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B1A83D5-B726-5F4C-8A99-EDA2832FBAAF}"/>
                            </a:ext>
                          </a:extLst>
                        </wp:docPr>
                        <wp:cNvGraphicFramePr/>
                        <a:graphic xmlns:a="http://schemas.openxmlformats.org/drawingml/2006/main">
                          <a:graphicData uri="http://schemas.openxmlformats.org/drawingml/2006/picture">
                            <pic:pic xmlns:pic="http://schemas.openxmlformats.org/drawingml/2006/picture">
                              <pic:nvPicPr>
                                <pic:cNvPr id="621" name="Grafik 620"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B1A83D5-B726-5F4C-8A99-EDA2832FBAAF}"/>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94464" behindDoc="0" locked="0" layoutInCell="1" allowOverlap="1" wp14:anchorId="13B97EA6" wp14:editId="4E3C561C">
                        <wp:simplePos x="0" y="0"/>
                        <wp:positionH relativeFrom="column">
                          <wp:posOffset>0</wp:posOffset>
                        </wp:positionH>
                        <wp:positionV relativeFrom="paragraph">
                          <wp:posOffset>0</wp:posOffset>
                        </wp:positionV>
                        <wp:extent cx="19050" cy="9525"/>
                        <wp:effectExtent l="0" t="0" r="0" b="0"/>
                        <wp:wrapNone/>
                        <wp:docPr id="723" name="Grafik 723"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5200DA2-37BB-484C-8646-90CD878B0883}"/>
                            </a:ext>
                          </a:extLst>
                        </wp:docPr>
                        <wp:cNvGraphicFramePr/>
                        <a:graphic xmlns:a="http://schemas.openxmlformats.org/drawingml/2006/main">
                          <a:graphicData uri="http://schemas.openxmlformats.org/drawingml/2006/picture">
                            <pic:pic xmlns:pic="http://schemas.openxmlformats.org/drawingml/2006/picture">
                              <pic:nvPicPr>
                                <pic:cNvPr id="723" name="Grafik 722"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5200DA2-37BB-484C-8646-90CD878B0883}"/>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sz w:val="20"/>
                      <w:lang w:eastAsia="zh-CN"/>
                    </w:rPr>
                    <w:t>23,01 €</w:t>
                  </w:r>
                </w:p>
              </w:tc>
            </w:tr>
          </w:tbl>
          <w:p w:rsidR="00FA712E" w:rsidRPr="00FA712E" w:rsidRDefault="00FA712E" w:rsidP="00FA712E">
            <w:pPr>
              <w:rPr>
                <w:rFonts w:ascii="Calibri" w:hAnsi="Calibri"/>
                <w:color w:val="000000"/>
                <w:szCs w:val="22"/>
                <w:lang w:eastAsia="zh-CN"/>
              </w:rPr>
            </w:pPr>
          </w:p>
        </w:tc>
        <w:tc>
          <w:tcPr>
            <w:tcW w:w="138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083"/>
            </w:tblGrid>
            <w:tr w:rsidR="00FA712E" w:rsidRPr="00FA712E">
              <w:trPr>
                <w:trHeight w:val="300"/>
                <w:tblCellSpacing w:w="0" w:type="dxa"/>
              </w:trPr>
              <w:tc>
                <w:tcPr>
                  <w:tcW w:w="1240" w:type="dxa"/>
                  <w:tcBorders>
                    <w:top w:val="nil"/>
                    <w:left w:val="nil"/>
                    <w:bottom w:val="nil"/>
                    <w:right w:val="nil"/>
                  </w:tcBorders>
                  <w:shd w:val="clear" w:color="auto" w:fill="auto"/>
                  <w:noWrap/>
                  <w:vAlign w:val="bottom"/>
                  <w:hideMark/>
                </w:tcPr>
                <w:p w:rsidR="00FA712E" w:rsidRPr="00FA712E" w:rsidRDefault="00FA712E" w:rsidP="00FA712E">
                  <w:pPr>
                    <w:jc w:val="right"/>
                    <w:rPr>
                      <w:rFonts w:cs="Arial"/>
                      <w:b/>
                      <w:bCs/>
                      <w:sz w:val="20"/>
                      <w:lang w:eastAsia="zh-CN"/>
                    </w:rPr>
                  </w:pPr>
                  <w:r>
                    <w:rPr>
                      <w:rFonts w:ascii="Calibri" w:hAnsi="Calibri"/>
                      <w:noProof/>
                      <w:color w:val="000000"/>
                      <w:szCs w:val="22"/>
                      <w:lang w:eastAsia="zh-CN"/>
                    </w:rPr>
                    <w:drawing>
                      <wp:anchor distT="0" distB="0" distL="114300" distR="114300" simplePos="0" relativeHeight="252099584" behindDoc="0" locked="0" layoutInCell="1" allowOverlap="1" wp14:anchorId="7BC045A9" wp14:editId="1A3D6E44">
                        <wp:simplePos x="0" y="0"/>
                        <wp:positionH relativeFrom="column">
                          <wp:posOffset>0</wp:posOffset>
                        </wp:positionH>
                        <wp:positionV relativeFrom="paragraph">
                          <wp:posOffset>0</wp:posOffset>
                        </wp:positionV>
                        <wp:extent cx="19050" cy="9525"/>
                        <wp:effectExtent l="0" t="0" r="0" b="0"/>
                        <wp:wrapNone/>
                        <wp:docPr id="728" name="Grafik 728"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2319EE6-FDE9-D94C-B1D6-CC308AB1F80C}"/>
                            </a:ext>
                          </a:extLst>
                        </wp:docPr>
                        <wp:cNvGraphicFramePr/>
                        <a:graphic xmlns:a="http://schemas.openxmlformats.org/drawingml/2006/main">
                          <a:graphicData uri="http://schemas.openxmlformats.org/drawingml/2006/picture">
                            <pic:pic xmlns:pic="http://schemas.openxmlformats.org/drawingml/2006/picture">
                              <pic:nvPicPr>
                                <pic:cNvPr id="728" name="Grafik 727"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2319EE6-FDE9-D94C-B1D6-CC308AB1F80C}"/>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01632" behindDoc="0" locked="0" layoutInCell="1" allowOverlap="1" wp14:anchorId="41BBE292" wp14:editId="5FEFD9E6">
                        <wp:simplePos x="0" y="0"/>
                        <wp:positionH relativeFrom="column">
                          <wp:posOffset>0</wp:posOffset>
                        </wp:positionH>
                        <wp:positionV relativeFrom="paragraph">
                          <wp:posOffset>0</wp:posOffset>
                        </wp:positionV>
                        <wp:extent cx="19050" cy="9525"/>
                        <wp:effectExtent l="0" t="0" r="0" b="0"/>
                        <wp:wrapNone/>
                        <wp:docPr id="730" name="Grafik 730"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9F6460F-3796-4444-954D-9D5E69F6A231}"/>
                            </a:ext>
                          </a:extLst>
                        </wp:docPr>
                        <wp:cNvGraphicFramePr/>
                        <a:graphic xmlns:a="http://schemas.openxmlformats.org/drawingml/2006/main">
                          <a:graphicData uri="http://schemas.openxmlformats.org/drawingml/2006/picture">
                            <pic:pic xmlns:pic="http://schemas.openxmlformats.org/drawingml/2006/picture">
                              <pic:nvPicPr>
                                <pic:cNvPr id="730" name="Grafik 729"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9F6460F-3796-4444-954D-9D5E69F6A23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09152" behindDoc="0" locked="0" layoutInCell="1" allowOverlap="1" wp14:anchorId="0F8724C0" wp14:editId="4E998535">
                        <wp:simplePos x="0" y="0"/>
                        <wp:positionH relativeFrom="column">
                          <wp:posOffset>0</wp:posOffset>
                        </wp:positionH>
                        <wp:positionV relativeFrom="paragraph">
                          <wp:posOffset>0</wp:posOffset>
                        </wp:positionV>
                        <wp:extent cx="19050" cy="9525"/>
                        <wp:effectExtent l="0" t="0" r="0" b="0"/>
                        <wp:wrapNone/>
                        <wp:docPr id="842" name="Grafik 842"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7B0FD0E-7431-B943-B183-10BCC1C17D97}"/>
                            </a:ext>
                          </a:extLst>
                        </wp:docPr>
                        <wp:cNvGraphicFramePr/>
                        <a:graphic xmlns:a="http://schemas.openxmlformats.org/drawingml/2006/main">
                          <a:graphicData uri="http://schemas.openxmlformats.org/drawingml/2006/picture">
                            <pic:pic xmlns:pic="http://schemas.openxmlformats.org/drawingml/2006/picture">
                              <pic:nvPicPr>
                                <pic:cNvPr id="842" name="Grafik 841"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7B0FD0E-7431-B943-B183-10BCC1C17D9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11200" behindDoc="0" locked="0" layoutInCell="1" allowOverlap="1" wp14:anchorId="72982994" wp14:editId="527FFF1C">
                        <wp:simplePos x="0" y="0"/>
                        <wp:positionH relativeFrom="column">
                          <wp:posOffset>0</wp:posOffset>
                        </wp:positionH>
                        <wp:positionV relativeFrom="paragraph">
                          <wp:posOffset>0</wp:posOffset>
                        </wp:positionV>
                        <wp:extent cx="19050" cy="9525"/>
                        <wp:effectExtent l="0" t="0" r="0" b="0"/>
                        <wp:wrapNone/>
                        <wp:docPr id="844" name="Grafik 844"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442BDDF-4B46-1C46-8877-FD5DD2EA063E}"/>
                            </a:ext>
                          </a:extLst>
                        </wp:docPr>
                        <wp:cNvGraphicFramePr/>
                        <a:graphic xmlns:a="http://schemas.openxmlformats.org/drawingml/2006/main">
                          <a:graphicData uri="http://schemas.openxmlformats.org/drawingml/2006/picture">
                            <pic:pic xmlns:pic="http://schemas.openxmlformats.org/drawingml/2006/picture">
                              <pic:nvPicPr>
                                <pic:cNvPr id="844" name="Grafik 843"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442BDDF-4B46-1C46-8877-FD5DD2EA063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74688" behindDoc="0" locked="0" layoutInCell="1" allowOverlap="1" wp14:anchorId="136AC80A" wp14:editId="0288EC92">
                        <wp:simplePos x="0" y="0"/>
                        <wp:positionH relativeFrom="column">
                          <wp:posOffset>0</wp:posOffset>
                        </wp:positionH>
                        <wp:positionV relativeFrom="paragraph">
                          <wp:posOffset>0</wp:posOffset>
                        </wp:positionV>
                        <wp:extent cx="19050" cy="9525"/>
                        <wp:effectExtent l="0" t="0" r="0" b="0"/>
                        <wp:wrapNone/>
                        <wp:docPr id="906" name="Grafik 906"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9CE6A9D-A93D-C743-AB52-CD2C16CEC50D}"/>
                            </a:ext>
                          </a:extLst>
                        </wp:docPr>
                        <wp:cNvGraphicFramePr/>
                        <a:graphic xmlns:a="http://schemas.openxmlformats.org/drawingml/2006/main">
                          <a:graphicData uri="http://schemas.openxmlformats.org/drawingml/2006/picture">
                            <pic:pic xmlns:pic="http://schemas.openxmlformats.org/drawingml/2006/picture">
                              <pic:nvPicPr>
                                <pic:cNvPr id="906" name="Grafik 905"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9CE6A9D-A93D-C743-AB52-CD2C16CEC50D}"/>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75712" behindDoc="0" locked="0" layoutInCell="1" allowOverlap="1" wp14:anchorId="59E854B6" wp14:editId="4106A263">
                        <wp:simplePos x="0" y="0"/>
                        <wp:positionH relativeFrom="column">
                          <wp:posOffset>0</wp:posOffset>
                        </wp:positionH>
                        <wp:positionV relativeFrom="paragraph">
                          <wp:posOffset>0</wp:posOffset>
                        </wp:positionV>
                        <wp:extent cx="19050" cy="9525"/>
                        <wp:effectExtent l="0" t="0" r="0" b="0"/>
                        <wp:wrapNone/>
                        <wp:docPr id="907" name="Grafik 907"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EEF4955-2ABD-2544-94C6-DECB8D1F18A6}"/>
                            </a:ext>
                          </a:extLst>
                        </wp:docPr>
                        <wp:cNvGraphicFramePr/>
                        <a:graphic xmlns:a="http://schemas.openxmlformats.org/drawingml/2006/main">
                          <a:graphicData uri="http://schemas.openxmlformats.org/drawingml/2006/picture">
                            <pic:pic xmlns:pic="http://schemas.openxmlformats.org/drawingml/2006/picture">
                              <pic:nvPicPr>
                                <pic:cNvPr id="907" name="Grafik 906"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EEF4955-2ABD-2544-94C6-DECB8D1F18A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76736" behindDoc="0" locked="0" layoutInCell="1" allowOverlap="1" wp14:anchorId="36907965" wp14:editId="5F8DF1D4">
                        <wp:simplePos x="0" y="0"/>
                        <wp:positionH relativeFrom="column">
                          <wp:posOffset>0</wp:posOffset>
                        </wp:positionH>
                        <wp:positionV relativeFrom="paragraph">
                          <wp:posOffset>0</wp:posOffset>
                        </wp:positionV>
                        <wp:extent cx="19050" cy="9525"/>
                        <wp:effectExtent l="0" t="0" r="0" b="0"/>
                        <wp:wrapNone/>
                        <wp:docPr id="908" name="Grafik 908"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1F05DDE-6596-CB4C-8CCD-6BAD51EE364E}"/>
                            </a:ext>
                          </a:extLst>
                        </wp:docPr>
                        <wp:cNvGraphicFramePr/>
                        <a:graphic xmlns:a="http://schemas.openxmlformats.org/drawingml/2006/main">
                          <a:graphicData uri="http://schemas.openxmlformats.org/drawingml/2006/picture">
                            <pic:pic xmlns:pic="http://schemas.openxmlformats.org/drawingml/2006/picture">
                              <pic:nvPicPr>
                                <pic:cNvPr id="908" name="Grafik 907"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1F05DDE-6596-CB4C-8CCD-6BAD51EE364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77760" behindDoc="0" locked="0" layoutInCell="1" allowOverlap="1" wp14:anchorId="63833F8F" wp14:editId="3D2A4038">
                        <wp:simplePos x="0" y="0"/>
                        <wp:positionH relativeFrom="column">
                          <wp:posOffset>0</wp:posOffset>
                        </wp:positionH>
                        <wp:positionV relativeFrom="paragraph">
                          <wp:posOffset>0</wp:posOffset>
                        </wp:positionV>
                        <wp:extent cx="19050" cy="9525"/>
                        <wp:effectExtent l="0" t="0" r="0" b="0"/>
                        <wp:wrapNone/>
                        <wp:docPr id="909" name="Grafik 909"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B95E632-0A56-B245-A929-2391B8234B14}"/>
                            </a:ext>
                          </a:extLst>
                        </wp:docPr>
                        <wp:cNvGraphicFramePr/>
                        <a:graphic xmlns:a="http://schemas.openxmlformats.org/drawingml/2006/main">
                          <a:graphicData uri="http://schemas.openxmlformats.org/drawingml/2006/picture">
                            <pic:pic xmlns:pic="http://schemas.openxmlformats.org/drawingml/2006/picture">
                              <pic:nvPicPr>
                                <pic:cNvPr id="909" name="Grafik 908"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B95E632-0A56-B245-A929-2391B8234B14}"/>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78784" behindDoc="0" locked="0" layoutInCell="1" allowOverlap="1" wp14:anchorId="18EE7412" wp14:editId="0EE79435">
                        <wp:simplePos x="0" y="0"/>
                        <wp:positionH relativeFrom="column">
                          <wp:posOffset>0</wp:posOffset>
                        </wp:positionH>
                        <wp:positionV relativeFrom="paragraph">
                          <wp:posOffset>0</wp:posOffset>
                        </wp:positionV>
                        <wp:extent cx="19050" cy="9525"/>
                        <wp:effectExtent l="0" t="0" r="0" b="0"/>
                        <wp:wrapNone/>
                        <wp:docPr id="910" name="Grafik 910"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D560B95-C60B-714B-8B79-3A636977E0B7}"/>
                            </a:ext>
                          </a:extLst>
                        </wp:docPr>
                        <wp:cNvGraphicFramePr/>
                        <a:graphic xmlns:a="http://schemas.openxmlformats.org/drawingml/2006/main">
                          <a:graphicData uri="http://schemas.openxmlformats.org/drawingml/2006/picture">
                            <pic:pic xmlns:pic="http://schemas.openxmlformats.org/drawingml/2006/picture">
                              <pic:nvPicPr>
                                <pic:cNvPr id="910" name="Grafik 909"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D560B95-C60B-714B-8B79-3A636977E0B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79808" behindDoc="0" locked="0" layoutInCell="1" allowOverlap="1" wp14:anchorId="652D7B89" wp14:editId="1CE91F26">
                        <wp:simplePos x="0" y="0"/>
                        <wp:positionH relativeFrom="column">
                          <wp:posOffset>0</wp:posOffset>
                        </wp:positionH>
                        <wp:positionV relativeFrom="paragraph">
                          <wp:posOffset>0</wp:posOffset>
                        </wp:positionV>
                        <wp:extent cx="19050" cy="9525"/>
                        <wp:effectExtent l="0" t="0" r="0" b="0"/>
                        <wp:wrapNone/>
                        <wp:docPr id="911" name="Grafik 911"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3FBD055-F43E-AD48-8A86-0FFF17C6496D}"/>
                            </a:ext>
                          </a:extLst>
                        </wp:docPr>
                        <wp:cNvGraphicFramePr/>
                        <a:graphic xmlns:a="http://schemas.openxmlformats.org/drawingml/2006/main">
                          <a:graphicData uri="http://schemas.openxmlformats.org/drawingml/2006/picture">
                            <pic:pic xmlns:pic="http://schemas.openxmlformats.org/drawingml/2006/picture">
                              <pic:nvPicPr>
                                <pic:cNvPr id="911" name="Grafik 910"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3FBD055-F43E-AD48-8A86-0FFF17C6496D}"/>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80832" behindDoc="0" locked="0" layoutInCell="1" allowOverlap="1" wp14:anchorId="365CA941" wp14:editId="1BD60226">
                        <wp:simplePos x="0" y="0"/>
                        <wp:positionH relativeFrom="column">
                          <wp:posOffset>0</wp:posOffset>
                        </wp:positionH>
                        <wp:positionV relativeFrom="paragraph">
                          <wp:posOffset>0</wp:posOffset>
                        </wp:positionV>
                        <wp:extent cx="19050" cy="9525"/>
                        <wp:effectExtent l="0" t="0" r="0" b="0"/>
                        <wp:wrapNone/>
                        <wp:docPr id="912" name="Grafik 912"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3C3D75C-49DE-0D46-BCB6-C1CF58406ACA}"/>
                            </a:ext>
                          </a:extLst>
                        </wp:docPr>
                        <wp:cNvGraphicFramePr/>
                        <a:graphic xmlns:a="http://schemas.openxmlformats.org/drawingml/2006/main">
                          <a:graphicData uri="http://schemas.openxmlformats.org/drawingml/2006/picture">
                            <pic:pic xmlns:pic="http://schemas.openxmlformats.org/drawingml/2006/picture">
                              <pic:nvPicPr>
                                <pic:cNvPr id="912" name="Grafik 911"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3C3D75C-49DE-0D46-BCB6-C1CF58406AC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81856" behindDoc="0" locked="0" layoutInCell="1" allowOverlap="1" wp14:anchorId="7C1D35FB" wp14:editId="07ACD7A5">
                        <wp:simplePos x="0" y="0"/>
                        <wp:positionH relativeFrom="column">
                          <wp:posOffset>0</wp:posOffset>
                        </wp:positionH>
                        <wp:positionV relativeFrom="paragraph">
                          <wp:posOffset>0</wp:posOffset>
                        </wp:positionV>
                        <wp:extent cx="19050" cy="9525"/>
                        <wp:effectExtent l="0" t="0" r="0" b="0"/>
                        <wp:wrapNone/>
                        <wp:docPr id="913" name="Grafik 913"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F6F2AF6-4C5B-924C-B8C7-7A38BA96A0D4}"/>
                            </a:ext>
                          </a:extLst>
                        </wp:docPr>
                        <wp:cNvGraphicFramePr/>
                        <a:graphic xmlns:a="http://schemas.openxmlformats.org/drawingml/2006/main">
                          <a:graphicData uri="http://schemas.openxmlformats.org/drawingml/2006/picture">
                            <pic:pic xmlns:pic="http://schemas.openxmlformats.org/drawingml/2006/picture">
                              <pic:nvPicPr>
                                <pic:cNvPr id="913" name="Grafik 912"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F6F2AF6-4C5B-924C-B8C7-7A38BA96A0D4}"/>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sz w:val="20"/>
                      <w:lang w:eastAsia="zh-CN"/>
                    </w:rPr>
                    <w:t>4,60 €</w:t>
                  </w:r>
                </w:p>
              </w:tc>
            </w:tr>
          </w:tbl>
          <w:p w:rsidR="00FA712E" w:rsidRPr="00FA712E" w:rsidRDefault="00FA712E" w:rsidP="00FA712E">
            <w:pPr>
              <w:rPr>
                <w:rFonts w:ascii="Calibri" w:hAnsi="Calibri"/>
                <w:color w:val="000000"/>
                <w:szCs w:val="22"/>
                <w:lang w:eastAsia="zh-CN"/>
              </w:rPr>
            </w:pPr>
          </w:p>
        </w:tc>
        <w:tc>
          <w:tcPr>
            <w:tcW w:w="147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73"/>
            </w:tblGrid>
            <w:tr w:rsidR="00FA712E" w:rsidRPr="00FA712E" w:rsidTr="0071237E">
              <w:trPr>
                <w:trHeight w:val="300"/>
                <w:tblCellSpacing w:w="0" w:type="dxa"/>
              </w:trPr>
              <w:tc>
                <w:tcPr>
                  <w:tcW w:w="1320" w:type="dxa"/>
                  <w:tcBorders>
                    <w:top w:val="nil"/>
                    <w:left w:val="single" w:sz="4" w:space="0" w:color="auto"/>
                    <w:bottom w:val="nil"/>
                    <w:right w:val="single" w:sz="4" w:space="0" w:color="auto"/>
                  </w:tcBorders>
                  <w:shd w:val="clear" w:color="auto" w:fill="auto"/>
                  <w:noWrap/>
                  <w:vAlign w:val="bottom"/>
                  <w:hideMark/>
                </w:tcPr>
                <w:p w:rsidR="00FA712E" w:rsidRPr="00FA712E" w:rsidRDefault="00FA712E" w:rsidP="00FA712E">
                  <w:pPr>
                    <w:jc w:val="right"/>
                    <w:rPr>
                      <w:rFonts w:cs="Arial"/>
                      <w:b/>
                      <w:bCs/>
                      <w:color w:val="000000"/>
                      <w:sz w:val="20"/>
                      <w:lang w:eastAsia="zh-CN"/>
                    </w:rPr>
                  </w:pPr>
                  <w:r>
                    <w:rPr>
                      <w:rFonts w:ascii="Calibri" w:hAnsi="Calibri"/>
                      <w:noProof/>
                      <w:color w:val="000000"/>
                      <w:szCs w:val="22"/>
                      <w:lang w:eastAsia="zh-CN"/>
                    </w:rPr>
                    <w:drawing>
                      <wp:anchor distT="0" distB="0" distL="114300" distR="114300" simplePos="0" relativeHeight="251878400" behindDoc="0" locked="0" layoutInCell="1" allowOverlap="1" wp14:anchorId="0CD9995B" wp14:editId="12DCE552">
                        <wp:simplePos x="0" y="0"/>
                        <wp:positionH relativeFrom="column">
                          <wp:posOffset>0</wp:posOffset>
                        </wp:positionH>
                        <wp:positionV relativeFrom="paragraph">
                          <wp:posOffset>0</wp:posOffset>
                        </wp:positionV>
                        <wp:extent cx="9525" cy="9525"/>
                        <wp:effectExtent l="0" t="0" r="0" b="0"/>
                        <wp:wrapNone/>
                        <wp:docPr id="509" name="Grafik 509" descr="page170image582083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B738614-443D-BB44-98D1-1209CEE66537}"/>
                            </a:ext>
                          </a:extLst>
                        </wp:docPr>
                        <wp:cNvGraphicFramePr/>
                        <a:graphic xmlns:a="http://schemas.openxmlformats.org/drawingml/2006/main">
                          <a:graphicData uri="http://schemas.openxmlformats.org/drawingml/2006/picture">
                            <pic:pic xmlns:pic="http://schemas.openxmlformats.org/drawingml/2006/picture">
                              <pic:nvPicPr>
                                <pic:cNvPr id="509" name="Grafik 508" descr="page170image582083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B738614-443D-BB44-98D1-1209CEE6653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28576" behindDoc="0" locked="0" layoutInCell="1" allowOverlap="1" wp14:anchorId="3F56232D" wp14:editId="66904B83">
                        <wp:simplePos x="0" y="0"/>
                        <wp:positionH relativeFrom="column">
                          <wp:posOffset>0</wp:posOffset>
                        </wp:positionH>
                        <wp:positionV relativeFrom="paragraph">
                          <wp:posOffset>0</wp:posOffset>
                        </wp:positionV>
                        <wp:extent cx="9525" cy="9525"/>
                        <wp:effectExtent l="0" t="0" r="0" b="0"/>
                        <wp:wrapNone/>
                        <wp:docPr id="559" name="Grafik 559"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8057BC4-9527-2140-A1BD-E86C736251CE}"/>
                            </a:ext>
                          </a:extLst>
                        </wp:docPr>
                        <wp:cNvGraphicFramePr/>
                        <a:graphic xmlns:a="http://schemas.openxmlformats.org/drawingml/2006/main">
                          <a:graphicData uri="http://schemas.openxmlformats.org/drawingml/2006/picture">
                            <pic:pic xmlns:pic="http://schemas.openxmlformats.org/drawingml/2006/picture">
                              <pic:nvPicPr>
                                <pic:cNvPr id="559" name="Grafik 558"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8057BC4-9527-2140-A1BD-E86C736251C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92064" behindDoc="0" locked="0" layoutInCell="1" allowOverlap="1" wp14:anchorId="48ADDC72" wp14:editId="50EEE4EB">
                        <wp:simplePos x="0" y="0"/>
                        <wp:positionH relativeFrom="column">
                          <wp:posOffset>0</wp:posOffset>
                        </wp:positionH>
                        <wp:positionV relativeFrom="paragraph">
                          <wp:posOffset>0</wp:posOffset>
                        </wp:positionV>
                        <wp:extent cx="9525" cy="9525"/>
                        <wp:effectExtent l="0" t="0" r="0" b="0"/>
                        <wp:wrapNone/>
                        <wp:docPr id="622" name="Grafik 622"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ABFF085-24BC-6043-B25B-D6DF2CB8CE87}"/>
                            </a:ext>
                          </a:extLst>
                        </wp:docPr>
                        <wp:cNvGraphicFramePr/>
                        <a:graphic xmlns:a="http://schemas.openxmlformats.org/drawingml/2006/main">
                          <a:graphicData uri="http://schemas.openxmlformats.org/drawingml/2006/picture">
                            <pic:pic xmlns:pic="http://schemas.openxmlformats.org/drawingml/2006/picture">
                              <pic:nvPicPr>
                                <pic:cNvPr id="622" name="Grafik 621"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ABFF085-24BC-6043-B25B-D6DF2CB8CE8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95488" behindDoc="0" locked="0" layoutInCell="1" allowOverlap="1" wp14:anchorId="77D0ED99" wp14:editId="25380BCE">
                        <wp:simplePos x="0" y="0"/>
                        <wp:positionH relativeFrom="column">
                          <wp:posOffset>0</wp:posOffset>
                        </wp:positionH>
                        <wp:positionV relativeFrom="paragraph">
                          <wp:posOffset>0</wp:posOffset>
                        </wp:positionV>
                        <wp:extent cx="9525" cy="9525"/>
                        <wp:effectExtent l="0" t="0" r="0" b="0"/>
                        <wp:wrapNone/>
                        <wp:docPr id="724" name="Grafik 724"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9AC120E-7FC0-2444-9A22-9612F587FA80}"/>
                            </a:ext>
                          </a:extLst>
                        </wp:docPr>
                        <wp:cNvGraphicFramePr/>
                        <a:graphic xmlns:a="http://schemas.openxmlformats.org/drawingml/2006/main">
                          <a:graphicData uri="http://schemas.openxmlformats.org/drawingml/2006/picture">
                            <pic:pic xmlns:pic="http://schemas.openxmlformats.org/drawingml/2006/picture">
                              <pic:nvPicPr>
                                <pic:cNvPr id="724" name="Grafik 723"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9AC120E-7FC0-2444-9A22-9612F587FA8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05056" behindDoc="0" locked="0" layoutInCell="1" allowOverlap="1" wp14:anchorId="7229B606" wp14:editId="4538FC5D">
                        <wp:simplePos x="0" y="0"/>
                        <wp:positionH relativeFrom="column">
                          <wp:posOffset>0</wp:posOffset>
                        </wp:positionH>
                        <wp:positionV relativeFrom="paragraph">
                          <wp:posOffset>0</wp:posOffset>
                        </wp:positionV>
                        <wp:extent cx="9525" cy="9525"/>
                        <wp:effectExtent l="0" t="0" r="0" b="0"/>
                        <wp:wrapNone/>
                        <wp:docPr id="838" name="Grafik 838"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8F3F123-DA04-E044-9EC7-1EDE127AB45A}"/>
                            </a:ext>
                          </a:extLst>
                        </wp:docPr>
                        <wp:cNvGraphicFramePr/>
                        <a:graphic xmlns:a="http://schemas.openxmlformats.org/drawingml/2006/main">
                          <a:graphicData uri="http://schemas.openxmlformats.org/drawingml/2006/picture">
                            <pic:pic xmlns:pic="http://schemas.openxmlformats.org/drawingml/2006/picture">
                              <pic:nvPicPr>
                                <pic:cNvPr id="838" name="Grafik 837"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8F3F123-DA04-E044-9EC7-1EDE127AB45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color w:val="000000"/>
                      <w:sz w:val="20"/>
                      <w:lang w:eastAsia="zh-CN"/>
                    </w:rPr>
                    <w:t>9,21 €</w:t>
                  </w:r>
                </w:p>
              </w:tc>
            </w:tr>
          </w:tbl>
          <w:p w:rsidR="00FA712E" w:rsidRPr="00FA712E" w:rsidRDefault="00FA712E" w:rsidP="00FA712E">
            <w:pPr>
              <w:rPr>
                <w:rFonts w:ascii="Calibri" w:hAnsi="Calibri"/>
                <w:color w:val="000000"/>
                <w:szCs w:val="22"/>
                <w:lang w:eastAsia="zh-CN"/>
              </w:rPr>
            </w:pPr>
          </w:p>
        </w:tc>
        <w:tc>
          <w:tcPr>
            <w:tcW w:w="134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050"/>
            </w:tblGrid>
            <w:tr w:rsidR="00FA712E" w:rsidRPr="00FA712E">
              <w:trPr>
                <w:trHeight w:val="300"/>
                <w:tblCellSpacing w:w="0" w:type="dxa"/>
              </w:trPr>
              <w:tc>
                <w:tcPr>
                  <w:tcW w:w="1200" w:type="dxa"/>
                  <w:tcBorders>
                    <w:top w:val="nil"/>
                    <w:left w:val="nil"/>
                    <w:bottom w:val="nil"/>
                    <w:right w:val="nil"/>
                  </w:tcBorders>
                  <w:shd w:val="clear" w:color="auto" w:fill="auto"/>
                  <w:noWrap/>
                  <w:vAlign w:val="bottom"/>
                  <w:hideMark/>
                </w:tcPr>
                <w:p w:rsidR="00FA712E" w:rsidRPr="00FA712E" w:rsidRDefault="00FA712E" w:rsidP="00FA712E">
                  <w:pPr>
                    <w:jc w:val="right"/>
                    <w:rPr>
                      <w:rFonts w:cs="Arial"/>
                      <w:b/>
                      <w:bCs/>
                      <w:color w:val="000000"/>
                      <w:sz w:val="20"/>
                      <w:lang w:eastAsia="zh-CN"/>
                    </w:rPr>
                  </w:pPr>
                  <w:r>
                    <w:rPr>
                      <w:rFonts w:ascii="Calibri" w:hAnsi="Calibri"/>
                      <w:noProof/>
                      <w:color w:val="000000"/>
                      <w:szCs w:val="22"/>
                      <w:lang w:eastAsia="zh-CN"/>
                    </w:rPr>
                    <w:drawing>
                      <wp:anchor distT="0" distB="0" distL="114300" distR="114300" simplePos="0" relativeHeight="251880448" behindDoc="0" locked="0" layoutInCell="1" allowOverlap="1" wp14:anchorId="3636631D" wp14:editId="5F851584">
                        <wp:simplePos x="0" y="0"/>
                        <wp:positionH relativeFrom="column">
                          <wp:posOffset>0</wp:posOffset>
                        </wp:positionH>
                        <wp:positionV relativeFrom="paragraph">
                          <wp:posOffset>0</wp:posOffset>
                        </wp:positionV>
                        <wp:extent cx="9525" cy="9525"/>
                        <wp:effectExtent l="0" t="0" r="0" b="0"/>
                        <wp:wrapNone/>
                        <wp:docPr id="511" name="Grafik 511" descr="page170image582187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3A2976B-66FF-5748-9A44-BE1C6F49016C}"/>
                            </a:ext>
                          </a:extLst>
                        </wp:docPr>
                        <wp:cNvGraphicFramePr/>
                        <a:graphic xmlns:a="http://schemas.openxmlformats.org/drawingml/2006/main">
                          <a:graphicData uri="http://schemas.openxmlformats.org/drawingml/2006/picture">
                            <pic:pic xmlns:pic="http://schemas.openxmlformats.org/drawingml/2006/picture">
                              <pic:nvPicPr>
                                <pic:cNvPr id="511" name="Grafik 510" descr="page170image582187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3A2976B-66FF-5748-9A44-BE1C6F49016C}"/>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93088" behindDoc="0" locked="0" layoutInCell="1" allowOverlap="1" wp14:anchorId="0F975BD2" wp14:editId="3CAA4C39">
                        <wp:simplePos x="0" y="0"/>
                        <wp:positionH relativeFrom="column">
                          <wp:posOffset>0</wp:posOffset>
                        </wp:positionH>
                        <wp:positionV relativeFrom="paragraph">
                          <wp:posOffset>0</wp:posOffset>
                        </wp:positionV>
                        <wp:extent cx="9525" cy="9525"/>
                        <wp:effectExtent l="0" t="0" r="0" b="0"/>
                        <wp:wrapNone/>
                        <wp:docPr id="623" name="Grafik 623" descr="page170image789489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3C57958-08BA-A54C-9360-54A2223DB8C7}"/>
                            </a:ext>
                          </a:extLst>
                        </wp:docPr>
                        <wp:cNvGraphicFramePr/>
                        <a:graphic xmlns:a="http://schemas.openxmlformats.org/drawingml/2006/main">
                          <a:graphicData uri="http://schemas.openxmlformats.org/drawingml/2006/picture">
                            <pic:pic xmlns:pic="http://schemas.openxmlformats.org/drawingml/2006/picture">
                              <pic:nvPicPr>
                                <pic:cNvPr id="623" name="Grafik 622" descr="page170image789489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3C57958-08BA-A54C-9360-54A2223DB8C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96512" behindDoc="0" locked="0" layoutInCell="1" allowOverlap="1" wp14:anchorId="6C3B04BD" wp14:editId="2F31C54A">
                        <wp:simplePos x="0" y="0"/>
                        <wp:positionH relativeFrom="column">
                          <wp:posOffset>0</wp:posOffset>
                        </wp:positionH>
                        <wp:positionV relativeFrom="paragraph">
                          <wp:posOffset>0</wp:posOffset>
                        </wp:positionV>
                        <wp:extent cx="9525" cy="9525"/>
                        <wp:effectExtent l="0" t="0" r="0" b="0"/>
                        <wp:wrapNone/>
                        <wp:docPr id="725" name="Grafik 725" descr="page170image789489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D7CFD33-2D4C-F740-B716-3CCB833A42DC}"/>
                            </a:ext>
                          </a:extLst>
                        </wp:docPr>
                        <wp:cNvGraphicFramePr/>
                        <a:graphic xmlns:a="http://schemas.openxmlformats.org/drawingml/2006/main">
                          <a:graphicData uri="http://schemas.openxmlformats.org/drawingml/2006/picture">
                            <pic:pic xmlns:pic="http://schemas.openxmlformats.org/drawingml/2006/picture">
                              <pic:nvPicPr>
                                <pic:cNvPr id="725" name="Grafik 724" descr="page170image789489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D7CFD33-2D4C-F740-B716-3CCB833A42DC}"/>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00608" behindDoc="0" locked="0" layoutInCell="1" allowOverlap="1" wp14:anchorId="236A80AD" wp14:editId="47D729B0">
                        <wp:simplePos x="0" y="0"/>
                        <wp:positionH relativeFrom="column">
                          <wp:posOffset>0</wp:posOffset>
                        </wp:positionH>
                        <wp:positionV relativeFrom="paragraph">
                          <wp:posOffset>0</wp:posOffset>
                        </wp:positionV>
                        <wp:extent cx="9525" cy="9525"/>
                        <wp:effectExtent l="0" t="0" r="0" b="0"/>
                        <wp:wrapNone/>
                        <wp:docPr id="729" name="Grafik 729"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3EB96BF-9C3E-E94F-9AE6-83DA2DA6103B}"/>
                            </a:ext>
                          </a:extLst>
                        </wp:docPr>
                        <wp:cNvGraphicFramePr/>
                        <a:graphic xmlns:a="http://schemas.openxmlformats.org/drawingml/2006/main">
                          <a:graphicData uri="http://schemas.openxmlformats.org/drawingml/2006/picture">
                            <pic:pic xmlns:pic="http://schemas.openxmlformats.org/drawingml/2006/picture">
                              <pic:nvPicPr>
                                <pic:cNvPr id="729" name="Grafik 728"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3EB96BF-9C3E-E94F-9AE6-83DA2DA6103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02656" behindDoc="0" locked="0" layoutInCell="1" allowOverlap="1" wp14:anchorId="246731A9" wp14:editId="25E8E960">
                        <wp:simplePos x="0" y="0"/>
                        <wp:positionH relativeFrom="column">
                          <wp:posOffset>0</wp:posOffset>
                        </wp:positionH>
                        <wp:positionV relativeFrom="paragraph">
                          <wp:posOffset>0</wp:posOffset>
                        </wp:positionV>
                        <wp:extent cx="9525" cy="9525"/>
                        <wp:effectExtent l="0" t="0" r="0" b="0"/>
                        <wp:wrapNone/>
                        <wp:docPr id="731" name="Grafik 731"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D7D4070-34ED-4A46-AF99-E482D51BBE81}"/>
                            </a:ext>
                          </a:extLst>
                        </wp:docPr>
                        <wp:cNvGraphicFramePr/>
                        <a:graphic xmlns:a="http://schemas.openxmlformats.org/drawingml/2006/main">
                          <a:graphicData uri="http://schemas.openxmlformats.org/drawingml/2006/picture">
                            <pic:pic xmlns:pic="http://schemas.openxmlformats.org/drawingml/2006/picture">
                              <pic:nvPicPr>
                                <pic:cNvPr id="731" name="Grafik 730"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D7D4070-34ED-4A46-AF99-E482D51BBE8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06080" behindDoc="0" locked="0" layoutInCell="1" allowOverlap="1" wp14:anchorId="734DDE90" wp14:editId="0D604096">
                        <wp:simplePos x="0" y="0"/>
                        <wp:positionH relativeFrom="column">
                          <wp:posOffset>0</wp:posOffset>
                        </wp:positionH>
                        <wp:positionV relativeFrom="paragraph">
                          <wp:posOffset>0</wp:posOffset>
                        </wp:positionV>
                        <wp:extent cx="9525" cy="9525"/>
                        <wp:effectExtent l="0" t="0" r="0" b="0"/>
                        <wp:wrapNone/>
                        <wp:docPr id="839" name="Grafik 839" descr="page170image789489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3851E6C-B0BD-C64D-9740-795E9612F0F9}"/>
                            </a:ext>
                          </a:extLst>
                        </wp:docPr>
                        <wp:cNvGraphicFramePr/>
                        <a:graphic xmlns:a="http://schemas.openxmlformats.org/drawingml/2006/main">
                          <a:graphicData uri="http://schemas.openxmlformats.org/drawingml/2006/picture">
                            <pic:pic xmlns:pic="http://schemas.openxmlformats.org/drawingml/2006/picture">
                              <pic:nvPicPr>
                                <pic:cNvPr id="839" name="Grafik 838" descr="page170image789489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3851E6C-B0BD-C64D-9740-795E9612F0F9}"/>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10176" behindDoc="0" locked="0" layoutInCell="1" allowOverlap="1" wp14:anchorId="409A8126" wp14:editId="025973AA">
                        <wp:simplePos x="0" y="0"/>
                        <wp:positionH relativeFrom="column">
                          <wp:posOffset>0</wp:posOffset>
                        </wp:positionH>
                        <wp:positionV relativeFrom="paragraph">
                          <wp:posOffset>0</wp:posOffset>
                        </wp:positionV>
                        <wp:extent cx="9525" cy="9525"/>
                        <wp:effectExtent l="0" t="0" r="0" b="0"/>
                        <wp:wrapNone/>
                        <wp:docPr id="843" name="Grafik 843"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ECB008B-F89C-7140-A2D1-4335216D19C1}"/>
                            </a:ext>
                          </a:extLst>
                        </wp:docPr>
                        <wp:cNvGraphicFramePr/>
                        <a:graphic xmlns:a="http://schemas.openxmlformats.org/drawingml/2006/main">
                          <a:graphicData uri="http://schemas.openxmlformats.org/drawingml/2006/picture">
                            <pic:pic xmlns:pic="http://schemas.openxmlformats.org/drawingml/2006/picture">
                              <pic:nvPicPr>
                                <pic:cNvPr id="843" name="Grafik 842"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ECB008B-F89C-7140-A2D1-4335216D19C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12224" behindDoc="0" locked="0" layoutInCell="1" allowOverlap="1" wp14:anchorId="3CB6E09A" wp14:editId="4ED3555B">
                        <wp:simplePos x="0" y="0"/>
                        <wp:positionH relativeFrom="column">
                          <wp:posOffset>0</wp:posOffset>
                        </wp:positionH>
                        <wp:positionV relativeFrom="paragraph">
                          <wp:posOffset>0</wp:posOffset>
                        </wp:positionV>
                        <wp:extent cx="9525" cy="9525"/>
                        <wp:effectExtent l="0" t="0" r="0" b="0"/>
                        <wp:wrapNone/>
                        <wp:docPr id="845" name="Grafik 845"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6102897-EC84-7E4F-AF15-56E53951F9E9}"/>
                            </a:ext>
                          </a:extLst>
                        </wp:docPr>
                        <wp:cNvGraphicFramePr/>
                        <a:graphic xmlns:a="http://schemas.openxmlformats.org/drawingml/2006/main">
                          <a:graphicData uri="http://schemas.openxmlformats.org/drawingml/2006/picture">
                            <pic:pic xmlns:pic="http://schemas.openxmlformats.org/drawingml/2006/picture">
                              <pic:nvPicPr>
                                <pic:cNvPr id="845" name="Grafik 844"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6102897-EC84-7E4F-AF15-56E53951F9E9}"/>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color w:val="000000"/>
                      <w:sz w:val="20"/>
                      <w:lang w:eastAsia="zh-CN"/>
                    </w:rPr>
                    <w:t>6,44 €</w:t>
                  </w:r>
                </w:p>
              </w:tc>
            </w:tr>
          </w:tbl>
          <w:p w:rsidR="00FA712E" w:rsidRPr="00FA712E" w:rsidRDefault="00FA712E" w:rsidP="00FA712E">
            <w:pPr>
              <w:rPr>
                <w:rFonts w:ascii="Calibri" w:hAnsi="Calibri"/>
                <w:color w:val="000000"/>
                <w:szCs w:val="22"/>
                <w:lang w:eastAsia="zh-CN"/>
              </w:rPr>
            </w:pPr>
          </w:p>
        </w:tc>
        <w:tc>
          <w:tcPr>
            <w:tcW w:w="141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21"/>
            </w:tblGrid>
            <w:tr w:rsidR="00FA712E" w:rsidRPr="00FA712E" w:rsidTr="0071237E">
              <w:trPr>
                <w:trHeight w:val="300"/>
                <w:tblCellSpacing w:w="0" w:type="dxa"/>
              </w:trPr>
              <w:tc>
                <w:tcPr>
                  <w:tcW w:w="1260" w:type="dxa"/>
                  <w:tcBorders>
                    <w:top w:val="nil"/>
                    <w:left w:val="single" w:sz="4" w:space="0" w:color="auto"/>
                    <w:bottom w:val="nil"/>
                    <w:right w:val="single" w:sz="4" w:space="0" w:color="auto"/>
                  </w:tcBorders>
                  <w:shd w:val="clear" w:color="auto" w:fill="auto"/>
                  <w:noWrap/>
                  <w:vAlign w:val="bottom"/>
                  <w:hideMark/>
                </w:tcPr>
                <w:p w:rsidR="00FA712E" w:rsidRPr="00FA712E" w:rsidRDefault="00FA712E" w:rsidP="00FA712E">
                  <w:pPr>
                    <w:rPr>
                      <w:rFonts w:cs="Arial"/>
                      <w:b/>
                      <w:bCs/>
                      <w:color w:val="000000"/>
                      <w:sz w:val="20"/>
                      <w:lang w:eastAsia="zh-CN"/>
                    </w:rPr>
                  </w:pPr>
                  <w:r>
                    <w:rPr>
                      <w:rFonts w:ascii="Calibri" w:hAnsi="Calibri"/>
                      <w:noProof/>
                      <w:color w:val="000000"/>
                      <w:szCs w:val="22"/>
                      <w:lang w:eastAsia="zh-CN"/>
                    </w:rPr>
                    <w:drawing>
                      <wp:anchor distT="0" distB="0" distL="114300" distR="114300" simplePos="0" relativeHeight="251883520" behindDoc="0" locked="0" layoutInCell="1" allowOverlap="1" wp14:anchorId="1C7E53A3" wp14:editId="355B43F2">
                        <wp:simplePos x="0" y="0"/>
                        <wp:positionH relativeFrom="column">
                          <wp:posOffset>0</wp:posOffset>
                        </wp:positionH>
                        <wp:positionV relativeFrom="paragraph">
                          <wp:posOffset>0</wp:posOffset>
                        </wp:positionV>
                        <wp:extent cx="9525" cy="9525"/>
                        <wp:effectExtent l="0" t="0" r="0" b="0"/>
                        <wp:wrapNone/>
                        <wp:docPr id="514" name="Grafik 514" descr="page170image582332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E57DB5B-046E-CC42-BD3A-AE17E2A2C368}"/>
                            </a:ext>
                          </a:extLst>
                        </wp:docPr>
                        <wp:cNvGraphicFramePr/>
                        <a:graphic xmlns:a="http://schemas.openxmlformats.org/drawingml/2006/main">
                          <a:graphicData uri="http://schemas.openxmlformats.org/drawingml/2006/picture">
                            <pic:pic xmlns:pic="http://schemas.openxmlformats.org/drawingml/2006/picture">
                              <pic:nvPicPr>
                                <pic:cNvPr id="514" name="Grafik 513" descr="page170image582332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E57DB5B-046E-CC42-BD3A-AE17E2A2C36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45984" behindDoc="0" locked="0" layoutInCell="1" allowOverlap="1" wp14:anchorId="094A6971" wp14:editId="06BBD551">
                        <wp:simplePos x="0" y="0"/>
                        <wp:positionH relativeFrom="column">
                          <wp:posOffset>0</wp:posOffset>
                        </wp:positionH>
                        <wp:positionV relativeFrom="paragraph">
                          <wp:posOffset>0</wp:posOffset>
                        </wp:positionV>
                        <wp:extent cx="9525" cy="9525"/>
                        <wp:effectExtent l="0" t="0" r="0" b="0"/>
                        <wp:wrapNone/>
                        <wp:docPr id="576" name="Grafik 576"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4FF59F8-6324-0342-9C1E-8288B6E3DE1D}"/>
                            </a:ext>
                          </a:extLst>
                        </wp:docPr>
                        <wp:cNvGraphicFramePr/>
                        <a:graphic xmlns:a="http://schemas.openxmlformats.org/drawingml/2006/main">
                          <a:graphicData uri="http://schemas.openxmlformats.org/drawingml/2006/picture">
                            <pic:pic xmlns:pic="http://schemas.openxmlformats.org/drawingml/2006/picture">
                              <pic:nvPicPr>
                                <pic:cNvPr id="576" name="Grafik 575"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4FF59F8-6324-0342-9C1E-8288B6E3DE1D}"/>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94112" behindDoc="0" locked="0" layoutInCell="1" allowOverlap="1" wp14:anchorId="6EF33FEB" wp14:editId="04E7FCC2">
                        <wp:simplePos x="0" y="0"/>
                        <wp:positionH relativeFrom="column">
                          <wp:posOffset>0</wp:posOffset>
                        </wp:positionH>
                        <wp:positionV relativeFrom="paragraph">
                          <wp:posOffset>0</wp:posOffset>
                        </wp:positionV>
                        <wp:extent cx="9525" cy="9525"/>
                        <wp:effectExtent l="0" t="0" r="0" b="0"/>
                        <wp:wrapNone/>
                        <wp:docPr id="624" name="Grafik 624"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41A7860-FFA9-9E4D-84F6-F8986A74970D}"/>
                            </a:ext>
                          </a:extLst>
                        </wp:docPr>
                        <wp:cNvGraphicFramePr/>
                        <a:graphic xmlns:a="http://schemas.openxmlformats.org/drawingml/2006/main">
                          <a:graphicData uri="http://schemas.openxmlformats.org/drawingml/2006/picture">
                            <pic:pic xmlns:pic="http://schemas.openxmlformats.org/drawingml/2006/picture">
                              <pic:nvPicPr>
                                <pic:cNvPr id="624" name="Grafik 623"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41A7860-FFA9-9E4D-84F6-F8986A74970D}"/>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97536" behindDoc="0" locked="0" layoutInCell="1" allowOverlap="1" wp14:anchorId="52D83E9F" wp14:editId="4CE730AE">
                        <wp:simplePos x="0" y="0"/>
                        <wp:positionH relativeFrom="column">
                          <wp:posOffset>0</wp:posOffset>
                        </wp:positionH>
                        <wp:positionV relativeFrom="paragraph">
                          <wp:posOffset>0</wp:posOffset>
                        </wp:positionV>
                        <wp:extent cx="9525" cy="9525"/>
                        <wp:effectExtent l="0" t="0" r="0" b="0"/>
                        <wp:wrapNone/>
                        <wp:docPr id="726" name="Grafik 726"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E941B1D-C64A-2843-B99F-2D801D4EB73D}"/>
                            </a:ext>
                          </a:extLst>
                        </wp:docPr>
                        <wp:cNvGraphicFramePr/>
                        <a:graphic xmlns:a="http://schemas.openxmlformats.org/drawingml/2006/main">
                          <a:graphicData uri="http://schemas.openxmlformats.org/drawingml/2006/picture">
                            <pic:pic xmlns:pic="http://schemas.openxmlformats.org/drawingml/2006/picture">
                              <pic:nvPicPr>
                                <pic:cNvPr id="726" name="Grafik 725"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E941B1D-C64A-2843-B99F-2D801D4EB73D}"/>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07104" behindDoc="0" locked="0" layoutInCell="1" allowOverlap="1" wp14:anchorId="5C4351A9" wp14:editId="1DA0A10E">
                        <wp:simplePos x="0" y="0"/>
                        <wp:positionH relativeFrom="column">
                          <wp:posOffset>0</wp:posOffset>
                        </wp:positionH>
                        <wp:positionV relativeFrom="paragraph">
                          <wp:posOffset>0</wp:posOffset>
                        </wp:positionV>
                        <wp:extent cx="9525" cy="9525"/>
                        <wp:effectExtent l="0" t="0" r="0" b="0"/>
                        <wp:wrapNone/>
                        <wp:docPr id="840" name="Grafik 840"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70A626E-E7A0-9745-BDC9-5BF1D3850819}"/>
                            </a:ext>
                          </a:extLst>
                        </wp:docPr>
                        <wp:cNvGraphicFramePr/>
                        <a:graphic xmlns:a="http://schemas.openxmlformats.org/drawingml/2006/main">
                          <a:graphicData uri="http://schemas.openxmlformats.org/drawingml/2006/picture">
                            <pic:pic xmlns:pic="http://schemas.openxmlformats.org/drawingml/2006/picture">
                              <pic:nvPicPr>
                                <pic:cNvPr id="840" name="Grafik 839"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70A626E-E7A0-9745-BDC9-5BF1D3850819}"/>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884544" behindDoc="0" locked="0" layoutInCell="1" allowOverlap="1" wp14:anchorId="364F55B3" wp14:editId="1C979609">
                        <wp:simplePos x="0" y="0"/>
                        <wp:positionH relativeFrom="column">
                          <wp:posOffset>19050</wp:posOffset>
                        </wp:positionH>
                        <wp:positionV relativeFrom="paragraph">
                          <wp:posOffset>0</wp:posOffset>
                        </wp:positionV>
                        <wp:extent cx="19050" cy="9525"/>
                        <wp:effectExtent l="0" t="0" r="0" b="0"/>
                        <wp:wrapNone/>
                        <wp:docPr id="515" name="Grafik 515" descr="page170image582374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BCCEF47-1E9E-B64D-BCEF-F7948BFE049C}"/>
                            </a:ext>
                          </a:extLst>
                        </wp:docPr>
                        <wp:cNvGraphicFramePr/>
                        <a:graphic xmlns:a="http://schemas.openxmlformats.org/drawingml/2006/main">
                          <a:graphicData uri="http://schemas.openxmlformats.org/drawingml/2006/picture">
                            <pic:pic xmlns:pic="http://schemas.openxmlformats.org/drawingml/2006/picture">
                              <pic:nvPicPr>
                                <pic:cNvPr id="515" name="Grafik 514" descr="page170image582374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BCCEF47-1E9E-B64D-BCEF-F7948BFE049C}"/>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47008" behindDoc="0" locked="0" layoutInCell="1" allowOverlap="1" wp14:anchorId="7E63A138" wp14:editId="4F2CEC43">
                        <wp:simplePos x="0" y="0"/>
                        <wp:positionH relativeFrom="column">
                          <wp:posOffset>19050</wp:posOffset>
                        </wp:positionH>
                        <wp:positionV relativeFrom="paragraph">
                          <wp:posOffset>0</wp:posOffset>
                        </wp:positionV>
                        <wp:extent cx="19050" cy="9525"/>
                        <wp:effectExtent l="0" t="0" r="0" b="0"/>
                        <wp:wrapNone/>
                        <wp:docPr id="577" name="Grafik 577"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534B625-2D7C-3148-A892-1253C4DFAA03}"/>
                            </a:ext>
                          </a:extLst>
                        </wp:docPr>
                        <wp:cNvGraphicFramePr/>
                        <a:graphic xmlns:a="http://schemas.openxmlformats.org/drawingml/2006/main">
                          <a:graphicData uri="http://schemas.openxmlformats.org/drawingml/2006/picture">
                            <pic:pic xmlns:pic="http://schemas.openxmlformats.org/drawingml/2006/picture">
                              <pic:nvPicPr>
                                <pic:cNvPr id="577" name="Grafik 576"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534B625-2D7C-3148-A892-1253C4DFAA03}"/>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95136" behindDoc="0" locked="0" layoutInCell="1" allowOverlap="1" wp14:anchorId="0970970B" wp14:editId="3F5F2629">
                        <wp:simplePos x="0" y="0"/>
                        <wp:positionH relativeFrom="column">
                          <wp:posOffset>19050</wp:posOffset>
                        </wp:positionH>
                        <wp:positionV relativeFrom="paragraph">
                          <wp:posOffset>0</wp:posOffset>
                        </wp:positionV>
                        <wp:extent cx="19050" cy="9525"/>
                        <wp:effectExtent l="0" t="0" r="0" b="0"/>
                        <wp:wrapNone/>
                        <wp:docPr id="625" name="Grafik 625"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5AB9663-47EF-5C42-A6D5-71BFAEC34CFE}"/>
                            </a:ext>
                          </a:extLst>
                        </wp:docPr>
                        <wp:cNvGraphicFramePr/>
                        <a:graphic xmlns:a="http://schemas.openxmlformats.org/drawingml/2006/main">
                          <a:graphicData uri="http://schemas.openxmlformats.org/drawingml/2006/picture">
                            <pic:pic xmlns:pic="http://schemas.openxmlformats.org/drawingml/2006/picture">
                              <pic:nvPicPr>
                                <pic:cNvPr id="625" name="Grafik 624"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5AB9663-47EF-5C42-A6D5-71BFAEC34CF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98560" behindDoc="0" locked="0" layoutInCell="1" allowOverlap="1" wp14:anchorId="4047D055" wp14:editId="1E1013C3">
                        <wp:simplePos x="0" y="0"/>
                        <wp:positionH relativeFrom="column">
                          <wp:posOffset>19050</wp:posOffset>
                        </wp:positionH>
                        <wp:positionV relativeFrom="paragraph">
                          <wp:posOffset>0</wp:posOffset>
                        </wp:positionV>
                        <wp:extent cx="19050" cy="9525"/>
                        <wp:effectExtent l="0" t="0" r="0" b="0"/>
                        <wp:wrapNone/>
                        <wp:docPr id="727" name="Grafik 727"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B62D0BF-63B4-A845-9E1D-DE3A92C31DC4}"/>
                            </a:ext>
                          </a:extLst>
                        </wp:docPr>
                        <wp:cNvGraphicFramePr/>
                        <a:graphic xmlns:a="http://schemas.openxmlformats.org/drawingml/2006/main">
                          <a:graphicData uri="http://schemas.openxmlformats.org/drawingml/2006/picture">
                            <pic:pic xmlns:pic="http://schemas.openxmlformats.org/drawingml/2006/picture">
                              <pic:nvPicPr>
                                <pic:cNvPr id="727" name="Grafik 726"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B62D0BF-63B4-A845-9E1D-DE3A92C31DC4}"/>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08128" behindDoc="0" locked="0" layoutInCell="1" allowOverlap="1" wp14:anchorId="69D2F33C" wp14:editId="5CCA2501">
                        <wp:simplePos x="0" y="0"/>
                        <wp:positionH relativeFrom="column">
                          <wp:posOffset>19050</wp:posOffset>
                        </wp:positionH>
                        <wp:positionV relativeFrom="paragraph">
                          <wp:posOffset>0</wp:posOffset>
                        </wp:positionV>
                        <wp:extent cx="19050" cy="9525"/>
                        <wp:effectExtent l="0" t="0" r="0" b="0"/>
                        <wp:wrapNone/>
                        <wp:docPr id="841" name="Grafik 841"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5499AB0-A268-B843-B149-9F6B38B931BD}"/>
                            </a:ext>
                          </a:extLst>
                        </wp:docPr>
                        <wp:cNvGraphicFramePr/>
                        <a:graphic xmlns:a="http://schemas.openxmlformats.org/drawingml/2006/main">
                          <a:graphicData uri="http://schemas.openxmlformats.org/drawingml/2006/picture">
                            <pic:pic xmlns:pic="http://schemas.openxmlformats.org/drawingml/2006/picture">
                              <pic:nvPicPr>
                                <pic:cNvPr id="841" name="Grafik 840"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5499AB0-A268-B843-B149-9F6B38B931BD}"/>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color w:val="000000"/>
                      <w:sz w:val="20"/>
                      <w:lang w:eastAsia="zh-CN"/>
                    </w:rPr>
                    <w:t xml:space="preserve">         2,76 € </w:t>
                  </w:r>
                </w:p>
              </w:tc>
            </w:tr>
          </w:tbl>
          <w:p w:rsidR="00FA712E" w:rsidRPr="00FA712E" w:rsidRDefault="00FA712E" w:rsidP="00FA712E">
            <w:pPr>
              <w:rPr>
                <w:rFonts w:ascii="Calibri" w:hAnsi="Calibri"/>
                <w:color w:val="000000"/>
                <w:szCs w:val="22"/>
                <w:lang w:eastAsia="zh-CN"/>
              </w:rPr>
            </w:pPr>
          </w:p>
        </w:tc>
      </w:tr>
      <w:tr w:rsidR="00FA712E" w:rsidRPr="00FA712E" w:rsidTr="00D90D2B">
        <w:trPr>
          <w:trHeight w:val="300"/>
        </w:trPr>
        <w:tc>
          <w:tcPr>
            <w:tcW w:w="1085" w:type="dxa"/>
            <w:tcBorders>
              <w:top w:val="nil"/>
              <w:left w:val="single" w:sz="4" w:space="0" w:color="auto"/>
              <w:bottom w:val="nil"/>
              <w:right w:val="single" w:sz="4" w:space="0" w:color="auto"/>
            </w:tcBorders>
            <w:shd w:val="clear" w:color="auto" w:fill="auto"/>
            <w:noWrap/>
            <w:vAlign w:val="bottom"/>
            <w:hideMark/>
          </w:tcPr>
          <w:p w:rsidR="00FA712E" w:rsidRPr="00FA712E" w:rsidRDefault="0071237E" w:rsidP="00FA712E">
            <w:pPr>
              <w:jc w:val="center"/>
              <w:rPr>
                <w:rFonts w:cs="Arial"/>
                <w:b/>
                <w:bCs/>
                <w:color w:val="000000"/>
                <w:szCs w:val="22"/>
                <w:lang w:eastAsia="zh-CN"/>
              </w:rPr>
            </w:pPr>
            <w:r>
              <w:rPr>
                <w:rFonts w:cs="Arial"/>
                <w:b/>
                <w:bCs/>
                <w:color w:val="000000"/>
                <w:szCs w:val="22"/>
                <w:lang w:eastAsia="zh-CN"/>
              </w:rPr>
              <w:t xml:space="preserve">EG </w:t>
            </w:r>
            <w:r w:rsidR="00FA712E" w:rsidRPr="00FA712E">
              <w:rPr>
                <w:rFonts w:cs="Arial"/>
                <w:b/>
                <w:bCs/>
                <w:color w:val="000000"/>
                <w:szCs w:val="22"/>
                <w:lang w:eastAsia="zh-CN"/>
              </w:rPr>
              <w:t>8</w:t>
            </w:r>
          </w:p>
        </w:tc>
        <w:tc>
          <w:tcPr>
            <w:tcW w:w="1395" w:type="dxa"/>
            <w:tcBorders>
              <w:top w:val="nil"/>
              <w:left w:val="nil"/>
              <w:bottom w:val="nil"/>
              <w:right w:val="single" w:sz="4" w:space="0" w:color="auto"/>
            </w:tcBorders>
            <w:shd w:val="clear" w:color="auto" w:fill="auto"/>
            <w:noWrap/>
            <w:vAlign w:val="bottom"/>
            <w:hideMark/>
          </w:tcPr>
          <w:p w:rsidR="00FA712E" w:rsidRPr="00FA712E" w:rsidRDefault="00FA712E" w:rsidP="00FA712E">
            <w:pPr>
              <w:jc w:val="right"/>
              <w:rPr>
                <w:rFonts w:cs="Arial"/>
                <w:b/>
                <w:bCs/>
                <w:sz w:val="20"/>
                <w:lang w:eastAsia="zh-CN"/>
              </w:rPr>
            </w:pPr>
            <w:r w:rsidRPr="00FA712E">
              <w:rPr>
                <w:rFonts w:cs="Arial"/>
                <w:b/>
                <w:bCs/>
                <w:sz w:val="20"/>
                <w:lang w:eastAsia="zh-CN"/>
              </w:rPr>
              <w:t>20,31 €</w:t>
            </w:r>
          </w:p>
        </w:tc>
        <w:tc>
          <w:tcPr>
            <w:tcW w:w="1395"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02"/>
            </w:tblGrid>
            <w:tr w:rsidR="00FA712E" w:rsidRPr="00FA712E" w:rsidTr="0071237E">
              <w:trPr>
                <w:trHeight w:val="300"/>
                <w:tblCellSpacing w:w="0" w:type="dxa"/>
              </w:trPr>
              <w:tc>
                <w:tcPr>
                  <w:tcW w:w="1250" w:type="dxa"/>
                  <w:tcBorders>
                    <w:top w:val="nil"/>
                    <w:left w:val="nil"/>
                    <w:bottom w:val="nil"/>
                    <w:right w:val="single" w:sz="4" w:space="0" w:color="auto"/>
                  </w:tcBorders>
                  <w:shd w:val="clear" w:color="auto" w:fill="auto"/>
                  <w:noWrap/>
                  <w:vAlign w:val="bottom"/>
                  <w:hideMark/>
                </w:tcPr>
                <w:p w:rsidR="00FA712E" w:rsidRPr="00FA712E" w:rsidRDefault="00FA712E" w:rsidP="00FA712E">
                  <w:pPr>
                    <w:jc w:val="right"/>
                    <w:rPr>
                      <w:rFonts w:cs="Arial"/>
                      <w:b/>
                      <w:bCs/>
                      <w:sz w:val="20"/>
                      <w:lang w:eastAsia="zh-CN"/>
                    </w:rPr>
                  </w:pPr>
                  <w:r>
                    <w:rPr>
                      <w:rFonts w:ascii="Calibri" w:hAnsi="Calibri"/>
                      <w:noProof/>
                      <w:color w:val="000000"/>
                      <w:szCs w:val="22"/>
                      <w:lang w:eastAsia="zh-CN"/>
                    </w:rPr>
                    <w:drawing>
                      <wp:anchor distT="0" distB="0" distL="114300" distR="114300" simplePos="0" relativeHeight="251906048" behindDoc="0" locked="0" layoutInCell="1" allowOverlap="1" wp14:anchorId="51FA79E5" wp14:editId="11231A90">
                        <wp:simplePos x="0" y="0"/>
                        <wp:positionH relativeFrom="column">
                          <wp:posOffset>0</wp:posOffset>
                        </wp:positionH>
                        <wp:positionV relativeFrom="paragraph">
                          <wp:posOffset>0</wp:posOffset>
                        </wp:positionV>
                        <wp:extent cx="9525" cy="9525"/>
                        <wp:effectExtent l="0" t="0" r="0" b="0"/>
                        <wp:wrapNone/>
                        <wp:docPr id="536" name="Grafik 536"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FFD0166-CC73-854B-8A79-19D0981D619E}"/>
                            </a:ext>
                          </a:extLst>
                        </wp:docPr>
                        <wp:cNvGraphicFramePr/>
                        <a:graphic xmlns:a="http://schemas.openxmlformats.org/drawingml/2006/main">
                          <a:graphicData uri="http://schemas.openxmlformats.org/drawingml/2006/picture">
                            <pic:pic xmlns:pic="http://schemas.openxmlformats.org/drawingml/2006/picture">
                              <pic:nvPicPr>
                                <pic:cNvPr id="536" name="Grafik 535"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FFD0166-CC73-854B-8A79-19D0981D619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96160" behindDoc="0" locked="0" layoutInCell="1" allowOverlap="1" wp14:anchorId="0ABECE06" wp14:editId="54F26923">
                        <wp:simplePos x="0" y="0"/>
                        <wp:positionH relativeFrom="column">
                          <wp:posOffset>0</wp:posOffset>
                        </wp:positionH>
                        <wp:positionV relativeFrom="paragraph">
                          <wp:posOffset>0</wp:posOffset>
                        </wp:positionV>
                        <wp:extent cx="9525" cy="9525"/>
                        <wp:effectExtent l="0" t="0" r="0" b="0"/>
                        <wp:wrapNone/>
                        <wp:docPr id="626" name="Grafik 626"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2D35FEA-C369-1B46-BD17-5582E7D6BD0F}"/>
                            </a:ext>
                          </a:extLst>
                        </wp:docPr>
                        <wp:cNvGraphicFramePr/>
                        <a:graphic xmlns:a="http://schemas.openxmlformats.org/drawingml/2006/main">
                          <a:graphicData uri="http://schemas.openxmlformats.org/drawingml/2006/picture">
                            <pic:pic xmlns:pic="http://schemas.openxmlformats.org/drawingml/2006/picture">
                              <pic:nvPicPr>
                                <pic:cNvPr id="626" name="Grafik 625"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2D35FEA-C369-1B46-BD17-5582E7D6BD0F}"/>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03680" behindDoc="0" locked="0" layoutInCell="1" allowOverlap="1" wp14:anchorId="72B83CF4" wp14:editId="2107434B">
                        <wp:simplePos x="0" y="0"/>
                        <wp:positionH relativeFrom="column">
                          <wp:posOffset>0</wp:posOffset>
                        </wp:positionH>
                        <wp:positionV relativeFrom="paragraph">
                          <wp:posOffset>0</wp:posOffset>
                        </wp:positionV>
                        <wp:extent cx="9525" cy="9525"/>
                        <wp:effectExtent l="0" t="0" r="0" b="0"/>
                        <wp:wrapNone/>
                        <wp:docPr id="732" name="Grafik 732"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D826504-8FAD-D04E-A9E3-6363B4D18F8E}"/>
                            </a:ext>
                          </a:extLst>
                        </wp:docPr>
                        <wp:cNvGraphicFramePr/>
                        <a:graphic xmlns:a="http://schemas.openxmlformats.org/drawingml/2006/main">
                          <a:graphicData uri="http://schemas.openxmlformats.org/drawingml/2006/picture">
                            <pic:pic xmlns:pic="http://schemas.openxmlformats.org/drawingml/2006/picture">
                              <pic:nvPicPr>
                                <pic:cNvPr id="732" name="Grafik 731"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D826504-8FAD-D04E-A9E3-6363B4D18F8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sz w:val="20"/>
                      <w:lang w:eastAsia="zh-CN"/>
                    </w:rPr>
                    <w:t>4,06 €</w:t>
                  </w:r>
                </w:p>
              </w:tc>
            </w:tr>
          </w:tbl>
          <w:p w:rsidR="00FA712E" w:rsidRPr="00FA712E" w:rsidRDefault="00FA712E" w:rsidP="00FA712E">
            <w:pPr>
              <w:rPr>
                <w:rFonts w:ascii="Calibri" w:hAnsi="Calibri"/>
                <w:color w:val="000000"/>
                <w:szCs w:val="22"/>
                <w:lang w:eastAsia="zh-CN"/>
              </w:rPr>
            </w:pPr>
          </w:p>
        </w:tc>
        <w:tc>
          <w:tcPr>
            <w:tcW w:w="1395"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02"/>
            </w:tblGrid>
            <w:tr w:rsidR="00FA712E" w:rsidRPr="00FA712E" w:rsidTr="0071237E">
              <w:trPr>
                <w:trHeight w:val="300"/>
                <w:tblCellSpacing w:w="0" w:type="dxa"/>
              </w:trPr>
              <w:tc>
                <w:tcPr>
                  <w:tcW w:w="1250" w:type="dxa"/>
                  <w:tcBorders>
                    <w:top w:val="nil"/>
                    <w:left w:val="nil"/>
                    <w:bottom w:val="nil"/>
                    <w:right w:val="single" w:sz="4" w:space="0" w:color="auto"/>
                  </w:tcBorders>
                  <w:shd w:val="clear" w:color="auto" w:fill="auto"/>
                  <w:noWrap/>
                  <w:vAlign w:val="bottom"/>
                  <w:hideMark/>
                </w:tcPr>
                <w:p w:rsidR="00FA712E" w:rsidRPr="00FA712E" w:rsidRDefault="00FA712E" w:rsidP="00FA712E">
                  <w:pPr>
                    <w:jc w:val="right"/>
                    <w:rPr>
                      <w:rFonts w:cs="Arial"/>
                      <w:b/>
                      <w:bCs/>
                      <w:sz w:val="20"/>
                      <w:lang w:eastAsia="zh-CN"/>
                    </w:rPr>
                  </w:pPr>
                  <w:r>
                    <w:rPr>
                      <w:rFonts w:ascii="Calibri" w:hAnsi="Calibri"/>
                      <w:noProof/>
                      <w:color w:val="000000"/>
                      <w:szCs w:val="22"/>
                      <w:lang w:eastAsia="zh-CN"/>
                    </w:rPr>
                    <w:drawing>
                      <wp:anchor distT="0" distB="0" distL="114300" distR="114300" simplePos="0" relativeHeight="251917312" behindDoc="0" locked="0" layoutInCell="1" allowOverlap="1" wp14:anchorId="2EAD683E" wp14:editId="4D84DDC0">
                        <wp:simplePos x="0" y="0"/>
                        <wp:positionH relativeFrom="column">
                          <wp:posOffset>0</wp:posOffset>
                        </wp:positionH>
                        <wp:positionV relativeFrom="paragraph">
                          <wp:posOffset>0</wp:posOffset>
                        </wp:positionV>
                        <wp:extent cx="19050" cy="9525"/>
                        <wp:effectExtent l="0" t="0" r="0" b="0"/>
                        <wp:wrapNone/>
                        <wp:docPr id="548" name="Grafik 548"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8DA9FC7-9CCE-D541-8FC0-3C39A8A81740}"/>
                            </a:ext>
                          </a:extLst>
                        </wp:docPr>
                        <wp:cNvGraphicFramePr/>
                        <a:graphic xmlns:a="http://schemas.openxmlformats.org/drawingml/2006/main">
                          <a:graphicData uri="http://schemas.openxmlformats.org/drawingml/2006/picture">
                            <pic:pic xmlns:pic="http://schemas.openxmlformats.org/drawingml/2006/picture">
                              <pic:nvPicPr>
                                <pic:cNvPr id="548" name="Grafik 547"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8DA9FC7-9CCE-D541-8FC0-3C39A8A8174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97184" behindDoc="0" locked="0" layoutInCell="1" allowOverlap="1" wp14:anchorId="7D3BF6AC" wp14:editId="00732238">
                        <wp:simplePos x="0" y="0"/>
                        <wp:positionH relativeFrom="column">
                          <wp:posOffset>0</wp:posOffset>
                        </wp:positionH>
                        <wp:positionV relativeFrom="paragraph">
                          <wp:posOffset>0</wp:posOffset>
                        </wp:positionV>
                        <wp:extent cx="19050" cy="9525"/>
                        <wp:effectExtent l="0" t="0" r="0" b="0"/>
                        <wp:wrapNone/>
                        <wp:docPr id="627" name="Grafik 627"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799904C-9023-D445-AD9A-3F8D84877748}"/>
                            </a:ext>
                          </a:extLst>
                        </wp:docPr>
                        <wp:cNvGraphicFramePr/>
                        <a:graphic xmlns:a="http://schemas.openxmlformats.org/drawingml/2006/main">
                          <a:graphicData uri="http://schemas.openxmlformats.org/drawingml/2006/picture">
                            <pic:pic xmlns:pic="http://schemas.openxmlformats.org/drawingml/2006/picture">
                              <pic:nvPicPr>
                                <pic:cNvPr id="627" name="Grafik 626"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799904C-9023-D445-AD9A-3F8D8487774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04704" behindDoc="0" locked="0" layoutInCell="1" allowOverlap="1" wp14:anchorId="5BF469E0" wp14:editId="4A8EA4AC">
                        <wp:simplePos x="0" y="0"/>
                        <wp:positionH relativeFrom="column">
                          <wp:posOffset>0</wp:posOffset>
                        </wp:positionH>
                        <wp:positionV relativeFrom="paragraph">
                          <wp:posOffset>0</wp:posOffset>
                        </wp:positionV>
                        <wp:extent cx="19050" cy="9525"/>
                        <wp:effectExtent l="0" t="0" r="0" b="0"/>
                        <wp:wrapNone/>
                        <wp:docPr id="733" name="Grafik 733"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0914631-6BAF-1C46-92FA-E86FF7FA5CE2}"/>
                            </a:ext>
                          </a:extLst>
                        </wp:docPr>
                        <wp:cNvGraphicFramePr/>
                        <a:graphic xmlns:a="http://schemas.openxmlformats.org/drawingml/2006/main">
                          <a:graphicData uri="http://schemas.openxmlformats.org/drawingml/2006/picture">
                            <pic:pic xmlns:pic="http://schemas.openxmlformats.org/drawingml/2006/picture">
                              <pic:nvPicPr>
                                <pic:cNvPr id="733" name="Grafik 732"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0914631-6BAF-1C46-92FA-E86FF7FA5CE2}"/>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sz w:val="20"/>
                      <w:lang w:eastAsia="zh-CN"/>
                    </w:rPr>
                    <w:t>24,37 €</w:t>
                  </w:r>
                </w:p>
              </w:tc>
            </w:tr>
          </w:tbl>
          <w:p w:rsidR="00FA712E" w:rsidRPr="00FA712E" w:rsidRDefault="00FA712E" w:rsidP="00FA712E">
            <w:pPr>
              <w:rPr>
                <w:rFonts w:ascii="Calibri" w:hAnsi="Calibri"/>
                <w:color w:val="000000"/>
                <w:szCs w:val="22"/>
                <w:lang w:eastAsia="zh-CN"/>
              </w:rPr>
            </w:pPr>
          </w:p>
        </w:tc>
        <w:tc>
          <w:tcPr>
            <w:tcW w:w="138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083"/>
            </w:tblGrid>
            <w:tr w:rsidR="00FA712E" w:rsidRPr="00FA712E">
              <w:trPr>
                <w:trHeight w:val="300"/>
                <w:tblCellSpacing w:w="0" w:type="dxa"/>
              </w:trPr>
              <w:tc>
                <w:tcPr>
                  <w:tcW w:w="1240" w:type="dxa"/>
                  <w:tcBorders>
                    <w:top w:val="nil"/>
                    <w:left w:val="nil"/>
                    <w:bottom w:val="nil"/>
                    <w:right w:val="nil"/>
                  </w:tcBorders>
                  <w:shd w:val="clear" w:color="auto" w:fill="auto"/>
                  <w:noWrap/>
                  <w:vAlign w:val="bottom"/>
                  <w:hideMark/>
                </w:tcPr>
                <w:p w:rsidR="00FA712E" w:rsidRPr="00FA712E" w:rsidRDefault="00FA712E" w:rsidP="00FA712E">
                  <w:pPr>
                    <w:jc w:val="right"/>
                    <w:rPr>
                      <w:rFonts w:cs="Arial"/>
                      <w:b/>
                      <w:bCs/>
                      <w:sz w:val="20"/>
                      <w:lang w:eastAsia="zh-CN"/>
                    </w:rPr>
                  </w:pPr>
                  <w:r>
                    <w:rPr>
                      <w:rFonts w:ascii="Calibri" w:hAnsi="Calibri"/>
                      <w:noProof/>
                      <w:color w:val="000000"/>
                      <w:szCs w:val="22"/>
                      <w:lang w:eastAsia="zh-CN"/>
                    </w:rPr>
                    <w:drawing>
                      <wp:anchor distT="0" distB="0" distL="114300" distR="114300" simplePos="0" relativeHeight="252109824" behindDoc="0" locked="0" layoutInCell="1" allowOverlap="1" wp14:anchorId="5D5027CF" wp14:editId="67141B6B">
                        <wp:simplePos x="0" y="0"/>
                        <wp:positionH relativeFrom="column">
                          <wp:posOffset>0</wp:posOffset>
                        </wp:positionH>
                        <wp:positionV relativeFrom="paragraph">
                          <wp:posOffset>0</wp:posOffset>
                        </wp:positionV>
                        <wp:extent cx="19050" cy="9525"/>
                        <wp:effectExtent l="0" t="0" r="0" b="0"/>
                        <wp:wrapNone/>
                        <wp:docPr id="738" name="Grafik 738"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FE6D482-5C4D-694B-BD26-14F55F2A1AFA}"/>
                            </a:ext>
                          </a:extLst>
                        </wp:docPr>
                        <wp:cNvGraphicFramePr/>
                        <a:graphic xmlns:a="http://schemas.openxmlformats.org/drawingml/2006/main">
                          <a:graphicData uri="http://schemas.openxmlformats.org/drawingml/2006/picture">
                            <pic:pic xmlns:pic="http://schemas.openxmlformats.org/drawingml/2006/picture">
                              <pic:nvPicPr>
                                <pic:cNvPr id="738" name="Grafik 737"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FE6D482-5C4D-694B-BD26-14F55F2A1AF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11872" behindDoc="0" locked="0" layoutInCell="1" allowOverlap="1" wp14:anchorId="096CD54E" wp14:editId="2F3FC75C">
                        <wp:simplePos x="0" y="0"/>
                        <wp:positionH relativeFrom="column">
                          <wp:posOffset>0</wp:posOffset>
                        </wp:positionH>
                        <wp:positionV relativeFrom="paragraph">
                          <wp:posOffset>0</wp:posOffset>
                        </wp:positionV>
                        <wp:extent cx="19050" cy="9525"/>
                        <wp:effectExtent l="0" t="0" r="0" b="0"/>
                        <wp:wrapNone/>
                        <wp:docPr id="740" name="Grafik 740"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682D35A-D946-6C44-8559-F15B551B995E}"/>
                            </a:ext>
                          </a:extLst>
                        </wp:docPr>
                        <wp:cNvGraphicFramePr/>
                        <a:graphic xmlns:a="http://schemas.openxmlformats.org/drawingml/2006/main">
                          <a:graphicData uri="http://schemas.openxmlformats.org/drawingml/2006/picture">
                            <pic:pic xmlns:pic="http://schemas.openxmlformats.org/drawingml/2006/picture">
                              <pic:nvPicPr>
                                <pic:cNvPr id="740" name="Grafik 739"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682D35A-D946-6C44-8559-F15B551B995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17344" behindDoc="0" locked="0" layoutInCell="1" allowOverlap="1" wp14:anchorId="3CCFECD6" wp14:editId="0FBDB479">
                        <wp:simplePos x="0" y="0"/>
                        <wp:positionH relativeFrom="column">
                          <wp:posOffset>0</wp:posOffset>
                        </wp:positionH>
                        <wp:positionV relativeFrom="paragraph">
                          <wp:posOffset>0</wp:posOffset>
                        </wp:positionV>
                        <wp:extent cx="19050" cy="9525"/>
                        <wp:effectExtent l="0" t="0" r="0" b="0"/>
                        <wp:wrapNone/>
                        <wp:docPr id="850" name="Grafik 850"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BDDACC8-8E6C-934F-8032-8978AE40DBB4}"/>
                            </a:ext>
                          </a:extLst>
                        </wp:docPr>
                        <wp:cNvGraphicFramePr/>
                        <a:graphic xmlns:a="http://schemas.openxmlformats.org/drawingml/2006/main">
                          <a:graphicData uri="http://schemas.openxmlformats.org/drawingml/2006/picture">
                            <pic:pic xmlns:pic="http://schemas.openxmlformats.org/drawingml/2006/picture">
                              <pic:nvPicPr>
                                <pic:cNvPr id="850" name="Grafik 849"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BDDACC8-8E6C-934F-8032-8978AE40DBB4}"/>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19392" behindDoc="0" locked="0" layoutInCell="1" allowOverlap="1" wp14:anchorId="7BC13A8E" wp14:editId="3EF0470E">
                        <wp:simplePos x="0" y="0"/>
                        <wp:positionH relativeFrom="column">
                          <wp:posOffset>0</wp:posOffset>
                        </wp:positionH>
                        <wp:positionV relativeFrom="paragraph">
                          <wp:posOffset>0</wp:posOffset>
                        </wp:positionV>
                        <wp:extent cx="19050" cy="9525"/>
                        <wp:effectExtent l="0" t="0" r="0" b="0"/>
                        <wp:wrapNone/>
                        <wp:docPr id="852" name="Grafik 852"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0C6817A-EF6C-D942-9232-FE26D02BBE0B}"/>
                            </a:ext>
                          </a:extLst>
                        </wp:docPr>
                        <wp:cNvGraphicFramePr/>
                        <a:graphic xmlns:a="http://schemas.openxmlformats.org/drawingml/2006/main">
                          <a:graphicData uri="http://schemas.openxmlformats.org/drawingml/2006/picture">
                            <pic:pic xmlns:pic="http://schemas.openxmlformats.org/drawingml/2006/picture">
                              <pic:nvPicPr>
                                <pic:cNvPr id="852" name="Grafik 851"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0C6817A-EF6C-D942-9232-FE26D02BBE0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82880" behindDoc="0" locked="0" layoutInCell="1" allowOverlap="1" wp14:anchorId="22E2CC77" wp14:editId="71CAA5AD">
                        <wp:simplePos x="0" y="0"/>
                        <wp:positionH relativeFrom="column">
                          <wp:posOffset>0</wp:posOffset>
                        </wp:positionH>
                        <wp:positionV relativeFrom="paragraph">
                          <wp:posOffset>0</wp:posOffset>
                        </wp:positionV>
                        <wp:extent cx="19050" cy="9525"/>
                        <wp:effectExtent l="0" t="0" r="0" b="0"/>
                        <wp:wrapNone/>
                        <wp:docPr id="914" name="Grafik 914"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74C6C96-B264-9542-A079-E4915B5FD7D6}"/>
                            </a:ext>
                          </a:extLst>
                        </wp:docPr>
                        <wp:cNvGraphicFramePr/>
                        <a:graphic xmlns:a="http://schemas.openxmlformats.org/drawingml/2006/main">
                          <a:graphicData uri="http://schemas.openxmlformats.org/drawingml/2006/picture">
                            <pic:pic xmlns:pic="http://schemas.openxmlformats.org/drawingml/2006/picture">
                              <pic:nvPicPr>
                                <pic:cNvPr id="914" name="Grafik 913"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74C6C96-B264-9542-A079-E4915B5FD7D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83904" behindDoc="0" locked="0" layoutInCell="1" allowOverlap="1" wp14:anchorId="0642E3C0" wp14:editId="4F27E0A4">
                        <wp:simplePos x="0" y="0"/>
                        <wp:positionH relativeFrom="column">
                          <wp:posOffset>0</wp:posOffset>
                        </wp:positionH>
                        <wp:positionV relativeFrom="paragraph">
                          <wp:posOffset>0</wp:posOffset>
                        </wp:positionV>
                        <wp:extent cx="19050" cy="9525"/>
                        <wp:effectExtent l="0" t="0" r="0" b="0"/>
                        <wp:wrapNone/>
                        <wp:docPr id="915" name="Grafik 915"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A380C2C-88F0-3745-9A48-30E92B95336C}"/>
                            </a:ext>
                          </a:extLst>
                        </wp:docPr>
                        <wp:cNvGraphicFramePr/>
                        <a:graphic xmlns:a="http://schemas.openxmlformats.org/drawingml/2006/main">
                          <a:graphicData uri="http://schemas.openxmlformats.org/drawingml/2006/picture">
                            <pic:pic xmlns:pic="http://schemas.openxmlformats.org/drawingml/2006/picture">
                              <pic:nvPicPr>
                                <pic:cNvPr id="915" name="Grafik 914"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A380C2C-88F0-3745-9A48-30E92B95336C}"/>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84928" behindDoc="0" locked="0" layoutInCell="1" allowOverlap="1" wp14:anchorId="47E1CDA4" wp14:editId="3C9AF328">
                        <wp:simplePos x="0" y="0"/>
                        <wp:positionH relativeFrom="column">
                          <wp:posOffset>0</wp:posOffset>
                        </wp:positionH>
                        <wp:positionV relativeFrom="paragraph">
                          <wp:posOffset>0</wp:posOffset>
                        </wp:positionV>
                        <wp:extent cx="19050" cy="9525"/>
                        <wp:effectExtent l="0" t="0" r="0" b="0"/>
                        <wp:wrapNone/>
                        <wp:docPr id="916" name="Grafik 916"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A3DFFEC-35B9-0542-8D34-E9BE6D88E41C}"/>
                            </a:ext>
                          </a:extLst>
                        </wp:docPr>
                        <wp:cNvGraphicFramePr/>
                        <a:graphic xmlns:a="http://schemas.openxmlformats.org/drawingml/2006/main">
                          <a:graphicData uri="http://schemas.openxmlformats.org/drawingml/2006/picture">
                            <pic:pic xmlns:pic="http://schemas.openxmlformats.org/drawingml/2006/picture">
                              <pic:nvPicPr>
                                <pic:cNvPr id="916" name="Grafik 915"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A3DFFEC-35B9-0542-8D34-E9BE6D88E41C}"/>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85952" behindDoc="0" locked="0" layoutInCell="1" allowOverlap="1" wp14:anchorId="1F6F128F" wp14:editId="0327C74D">
                        <wp:simplePos x="0" y="0"/>
                        <wp:positionH relativeFrom="column">
                          <wp:posOffset>0</wp:posOffset>
                        </wp:positionH>
                        <wp:positionV relativeFrom="paragraph">
                          <wp:posOffset>0</wp:posOffset>
                        </wp:positionV>
                        <wp:extent cx="19050" cy="9525"/>
                        <wp:effectExtent l="0" t="0" r="0" b="0"/>
                        <wp:wrapNone/>
                        <wp:docPr id="917" name="Grafik 917"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D5C9B30-79B3-ED4E-BCB3-1C9E78BA9482}"/>
                            </a:ext>
                          </a:extLst>
                        </wp:docPr>
                        <wp:cNvGraphicFramePr/>
                        <a:graphic xmlns:a="http://schemas.openxmlformats.org/drawingml/2006/main">
                          <a:graphicData uri="http://schemas.openxmlformats.org/drawingml/2006/picture">
                            <pic:pic xmlns:pic="http://schemas.openxmlformats.org/drawingml/2006/picture">
                              <pic:nvPicPr>
                                <pic:cNvPr id="917" name="Grafik 916"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D5C9B30-79B3-ED4E-BCB3-1C9E78BA9482}"/>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86976" behindDoc="0" locked="0" layoutInCell="1" allowOverlap="1" wp14:anchorId="28159629" wp14:editId="5F2E7DC9">
                        <wp:simplePos x="0" y="0"/>
                        <wp:positionH relativeFrom="column">
                          <wp:posOffset>0</wp:posOffset>
                        </wp:positionH>
                        <wp:positionV relativeFrom="paragraph">
                          <wp:posOffset>0</wp:posOffset>
                        </wp:positionV>
                        <wp:extent cx="19050" cy="9525"/>
                        <wp:effectExtent l="0" t="0" r="0" b="0"/>
                        <wp:wrapNone/>
                        <wp:docPr id="918" name="Grafik 918"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8F8E3A4-49F6-D747-ABF2-5DBE7A0C0574}"/>
                            </a:ext>
                          </a:extLst>
                        </wp:docPr>
                        <wp:cNvGraphicFramePr/>
                        <a:graphic xmlns:a="http://schemas.openxmlformats.org/drawingml/2006/main">
                          <a:graphicData uri="http://schemas.openxmlformats.org/drawingml/2006/picture">
                            <pic:pic xmlns:pic="http://schemas.openxmlformats.org/drawingml/2006/picture">
                              <pic:nvPicPr>
                                <pic:cNvPr id="918" name="Grafik 917"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8F8E3A4-49F6-D747-ABF2-5DBE7A0C0574}"/>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88000" behindDoc="0" locked="0" layoutInCell="1" allowOverlap="1" wp14:anchorId="159C5F2A" wp14:editId="2AFB8B40">
                        <wp:simplePos x="0" y="0"/>
                        <wp:positionH relativeFrom="column">
                          <wp:posOffset>0</wp:posOffset>
                        </wp:positionH>
                        <wp:positionV relativeFrom="paragraph">
                          <wp:posOffset>0</wp:posOffset>
                        </wp:positionV>
                        <wp:extent cx="19050" cy="9525"/>
                        <wp:effectExtent l="0" t="0" r="0" b="0"/>
                        <wp:wrapNone/>
                        <wp:docPr id="919" name="Grafik 919"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58A426A-BE75-0240-AC51-1C566E81AAB0}"/>
                            </a:ext>
                          </a:extLst>
                        </wp:docPr>
                        <wp:cNvGraphicFramePr/>
                        <a:graphic xmlns:a="http://schemas.openxmlformats.org/drawingml/2006/main">
                          <a:graphicData uri="http://schemas.openxmlformats.org/drawingml/2006/picture">
                            <pic:pic xmlns:pic="http://schemas.openxmlformats.org/drawingml/2006/picture">
                              <pic:nvPicPr>
                                <pic:cNvPr id="919" name="Grafik 918"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58A426A-BE75-0240-AC51-1C566E81AAB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89024" behindDoc="0" locked="0" layoutInCell="1" allowOverlap="1" wp14:anchorId="0F19EA8C" wp14:editId="7047BD98">
                        <wp:simplePos x="0" y="0"/>
                        <wp:positionH relativeFrom="column">
                          <wp:posOffset>0</wp:posOffset>
                        </wp:positionH>
                        <wp:positionV relativeFrom="paragraph">
                          <wp:posOffset>0</wp:posOffset>
                        </wp:positionV>
                        <wp:extent cx="19050" cy="9525"/>
                        <wp:effectExtent l="0" t="0" r="0" b="0"/>
                        <wp:wrapNone/>
                        <wp:docPr id="920" name="Grafik 920"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D006195-31F9-3E4D-9603-71FE5E5B24C8}"/>
                            </a:ext>
                          </a:extLst>
                        </wp:docPr>
                        <wp:cNvGraphicFramePr/>
                        <a:graphic xmlns:a="http://schemas.openxmlformats.org/drawingml/2006/main">
                          <a:graphicData uri="http://schemas.openxmlformats.org/drawingml/2006/picture">
                            <pic:pic xmlns:pic="http://schemas.openxmlformats.org/drawingml/2006/picture">
                              <pic:nvPicPr>
                                <pic:cNvPr id="920" name="Grafik 919"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D006195-31F9-3E4D-9603-71FE5E5B24C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90048" behindDoc="0" locked="0" layoutInCell="1" allowOverlap="1" wp14:anchorId="0B416E07" wp14:editId="6826B51E">
                        <wp:simplePos x="0" y="0"/>
                        <wp:positionH relativeFrom="column">
                          <wp:posOffset>0</wp:posOffset>
                        </wp:positionH>
                        <wp:positionV relativeFrom="paragraph">
                          <wp:posOffset>0</wp:posOffset>
                        </wp:positionV>
                        <wp:extent cx="19050" cy="9525"/>
                        <wp:effectExtent l="0" t="0" r="0" b="0"/>
                        <wp:wrapNone/>
                        <wp:docPr id="921" name="Grafik 921"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A545148-C819-6045-8C81-94E72E35A496}"/>
                            </a:ext>
                          </a:extLst>
                        </wp:docPr>
                        <wp:cNvGraphicFramePr/>
                        <a:graphic xmlns:a="http://schemas.openxmlformats.org/drawingml/2006/main">
                          <a:graphicData uri="http://schemas.openxmlformats.org/drawingml/2006/picture">
                            <pic:pic xmlns:pic="http://schemas.openxmlformats.org/drawingml/2006/picture">
                              <pic:nvPicPr>
                                <pic:cNvPr id="921" name="Grafik 920"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A545148-C819-6045-8C81-94E72E35A49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sz w:val="20"/>
                      <w:lang w:eastAsia="zh-CN"/>
                    </w:rPr>
                    <w:t>5,08 €</w:t>
                  </w:r>
                </w:p>
              </w:tc>
            </w:tr>
          </w:tbl>
          <w:p w:rsidR="00FA712E" w:rsidRPr="00FA712E" w:rsidRDefault="00FA712E" w:rsidP="00FA712E">
            <w:pPr>
              <w:rPr>
                <w:rFonts w:ascii="Calibri" w:hAnsi="Calibri"/>
                <w:color w:val="000000"/>
                <w:szCs w:val="22"/>
                <w:lang w:eastAsia="zh-CN"/>
              </w:rPr>
            </w:pPr>
          </w:p>
        </w:tc>
        <w:tc>
          <w:tcPr>
            <w:tcW w:w="147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73"/>
            </w:tblGrid>
            <w:tr w:rsidR="00FA712E" w:rsidRPr="00FA712E" w:rsidTr="0071237E">
              <w:trPr>
                <w:trHeight w:val="300"/>
                <w:tblCellSpacing w:w="0" w:type="dxa"/>
              </w:trPr>
              <w:tc>
                <w:tcPr>
                  <w:tcW w:w="1320" w:type="dxa"/>
                  <w:tcBorders>
                    <w:top w:val="nil"/>
                    <w:left w:val="single" w:sz="4" w:space="0" w:color="auto"/>
                    <w:bottom w:val="nil"/>
                    <w:right w:val="single" w:sz="4" w:space="0" w:color="auto"/>
                  </w:tcBorders>
                  <w:shd w:val="clear" w:color="auto" w:fill="auto"/>
                  <w:noWrap/>
                  <w:vAlign w:val="bottom"/>
                  <w:hideMark/>
                </w:tcPr>
                <w:p w:rsidR="00FA712E" w:rsidRPr="00FA712E" w:rsidRDefault="00FA712E" w:rsidP="00FA712E">
                  <w:pPr>
                    <w:jc w:val="right"/>
                    <w:rPr>
                      <w:rFonts w:cs="Arial"/>
                      <w:b/>
                      <w:bCs/>
                      <w:color w:val="000000"/>
                      <w:sz w:val="20"/>
                      <w:lang w:eastAsia="zh-CN"/>
                    </w:rPr>
                  </w:pPr>
                  <w:r>
                    <w:rPr>
                      <w:rFonts w:ascii="Calibri" w:hAnsi="Calibri"/>
                      <w:noProof/>
                      <w:color w:val="000000"/>
                      <w:szCs w:val="22"/>
                      <w:lang w:eastAsia="zh-CN"/>
                    </w:rPr>
                    <w:drawing>
                      <wp:anchor distT="0" distB="0" distL="114300" distR="114300" simplePos="0" relativeHeight="251929600" behindDoc="0" locked="0" layoutInCell="1" allowOverlap="1" wp14:anchorId="2FFF310B" wp14:editId="6C09311C">
                        <wp:simplePos x="0" y="0"/>
                        <wp:positionH relativeFrom="column">
                          <wp:posOffset>0</wp:posOffset>
                        </wp:positionH>
                        <wp:positionV relativeFrom="paragraph">
                          <wp:posOffset>0</wp:posOffset>
                        </wp:positionV>
                        <wp:extent cx="9525" cy="9525"/>
                        <wp:effectExtent l="0" t="0" r="0" b="0"/>
                        <wp:wrapNone/>
                        <wp:docPr id="560" name="Grafik 560"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EE007CC-3D7F-5240-A960-E999A53649B1}"/>
                            </a:ext>
                          </a:extLst>
                        </wp:docPr>
                        <wp:cNvGraphicFramePr/>
                        <a:graphic xmlns:a="http://schemas.openxmlformats.org/drawingml/2006/main">
                          <a:graphicData uri="http://schemas.openxmlformats.org/drawingml/2006/picture">
                            <pic:pic xmlns:pic="http://schemas.openxmlformats.org/drawingml/2006/picture">
                              <pic:nvPicPr>
                                <pic:cNvPr id="560" name="Grafik 559"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EE007CC-3D7F-5240-A960-E999A53649B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98208" behindDoc="0" locked="0" layoutInCell="1" allowOverlap="1" wp14:anchorId="37ADEF44" wp14:editId="26C0D35B">
                        <wp:simplePos x="0" y="0"/>
                        <wp:positionH relativeFrom="column">
                          <wp:posOffset>0</wp:posOffset>
                        </wp:positionH>
                        <wp:positionV relativeFrom="paragraph">
                          <wp:posOffset>0</wp:posOffset>
                        </wp:positionV>
                        <wp:extent cx="9525" cy="9525"/>
                        <wp:effectExtent l="0" t="0" r="0" b="0"/>
                        <wp:wrapNone/>
                        <wp:docPr id="628" name="Grafik 628"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B83CDE5-7E54-9944-AC21-B9D17354B74E}"/>
                            </a:ext>
                          </a:extLst>
                        </wp:docPr>
                        <wp:cNvGraphicFramePr/>
                        <a:graphic xmlns:a="http://schemas.openxmlformats.org/drawingml/2006/main">
                          <a:graphicData uri="http://schemas.openxmlformats.org/drawingml/2006/picture">
                            <pic:pic xmlns:pic="http://schemas.openxmlformats.org/drawingml/2006/picture">
                              <pic:nvPicPr>
                                <pic:cNvPr id="628" name="Grafik 627"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B83CDE5-7E54-9944-AC21-B9D17354B74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05728" behindDoc="0" locked="0" layoutInCell="1" allowOverlap="1" wp14:anchorId="4E7900C1" wp14:editId="131EDCE2">
                        <wp:simplePos x="0" y="0"/>
                        <wp:positionH relativeFrom="column">
                          <wp:posOffset>0</wp:posOffset>
                        </wp:positionH>
                        <wp:positionV relativeFrom="paragraph">
                          <wp:posOffset>0</wp:posOffset>
                        </wp:positionV>
                        <wp:extent cx="9525" cy="9525"/>
                        <wp:effectExtent l="0" t="0" r="0" b="0"/>
                        <wp:wrapNone/>
                        <wp:docPr id="734" name="Grafik 734"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6C9412D-8E4F-D949-A436-D33FEB75B631}"/>
                            </a:ext>
                          </a:extLst>
                        </wp:docPr>
                        <wp:cNvGraphicFramePr/>
                        <a:graphic xmlns:a="http://schemas.openxmlformats.org/drawingml/2006/main">
                          <a:graphicData uri="http://schemas.openxmlformats.org/drawingml/2006/picture">
                            <pic:pic xmlns:pic="http://schemas.openxmlformats.org/drawingml/2006/picture">
                              <pic:nvPicPr>
                                <pic:cNvPr id="734" name="Grafik 733"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6C9412D-8E4F-D949-A436-D33FEB75B63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13248" behindDoc="0" locked="0" layoutInCell="1" allowOverlap="1" wp14:anchorId="220C8BBE" wp14:editId="5659AFFE">
                        <wp:simplePos x="0" y="0"/>
                        <wp:positionH relativeFrom="column">
                          <wp:posOffset>0</wp:posOffset>
                        </wp:positionH>
                        <wp:positionV relativeFrom="paragraph">
                          <wp:posOffset>0</wp:posOffset>
                        </wp:positionV>
                        <wp:extent cx="9525" cy="9525"/>
                        <wp:effectExtent l="0" t="0" r="0" b="0"/>
                        <wp:wrapNone/>
                        <wp:docPr id="846" name="Grafik 846"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132731D-C411-EB49-B134-4A69C9199FB1}"/>
                            </a:ext>
                          </a:extLst>
                        </wp:docPr>
                        <wp:cNvGraphicFramePr/>
                        <a:graphic xmlns:a="http://schemas.openxmlformats.org/drawingml/2006/main">
                          <a:graphicData uri="http://schemas.openxmlformats.org/drawingml/2006/picture">
                            <pic:pic xmlns:pic="http://schemas.openxmlformats.org/drawingml/2006/picture">
                              <pic:nvPicPr>
                                <pic:cNvPr id="846" name="Grafik 845"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132731D-C411-EB49-B134-4A69C9199FB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color w:val="000000"/>
                      <w:sz w:val="20"/>
                      <w:lang w:eastAsia="zh-CN"/>
                    </w:rPr>
                    <w:t>10,16 €</w:t>
                  </w:r>
                </w:p>
              </w:tc>
            </w:tr>
          </w:tbl>
          <w:p w:rsidR="00FA712E" w:rsidRPr="00FA712E" w:rsidRDefault="00FA712E" w:rsidP="00FA712E">
            <w:pPr>
              <w:rPr>
                <w:rFonts w:ascii="Calibri" w:hAnsi="Calibri"/>
                <w:color w:val="000000"/>
                <w:szCs w:val="22"/>
                <w:lang w:eastAsia="zh-CN"/>
              </w:rPr>
            </w:pPr>
          </w:p>
        </w:tc>
        <w:tc>
          <w:tcPr>
            <w:tcW w:w="134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050"/>
            </w:tblGrid>
            <w:tr w:rsidR="00FA712E" w:rsidRPr="00FA712E">
              <w:trPr>
                <w:trHeight w:val="300"/>
                <w:tblCellSpacing w:w="0" w:type="dxa"/>
              </w:trPr>
              <w:tc>
                <w:tcPr>
                  <w:tcW w:w="1200" w:type="dxa"/>
                  <w:tcBorders>
                    <w:top w:val="nil"/>
                    <w:left w:val="nil"/>
                    <w:bottom w:val="nil"/>
                    <w:right w:val="nil"/>
                  </w:tcBorders>
                  <w:shd w:val="clear" w:color="auto" w:fill="auto"/>
                  <w:noWrap/>
                  <w:vAlign w:val="bottom"/>
                  <w:hideMark/>
                </w:tcPr>
                <w:p w:rsidR="00FA712E" w:rsidRPr="00FA712E" w:rsidRDefault="00FA712E" w:rsidP="00FA712E">
                  <w:pPr>
                    <w:jc w:val="right"/>
                    <w:rPr>
                      <w:rFonts w:cs="Arial"/>
                      <w:b/>
                      <w:bCs/>
                      <w:color w:val="000000"/>
                      <w:sz w:val="20"/>
                      <w:lang w:eastAsia="zh-CN"/>
                    </w:rPr>
                  </w:pPr>
                  <w:r>
                    <w:rPr>
                      <w:rFonts w:ascii="Calibri" w:hAnsi="Calibri"/>
                      <w:noProof/>
                      <w:color w:val="000000"/>
                      <w:szCs w:val="22"/>
                      <w:lang w:eastAsia="zh-CN"/>
                    </w:rPr>
                    <w:drawing>
                      <wp:anchor distT="0" distB="0" distL="114300" distR="114300" simplePos="0" relativeHeight="251999232" behindDoc="0" locked="0" layoutInCell="1" allowOverlap="1" wp14:anchorId="49C19769" wp14:editId="22DA85D1">
                        <wp:simplePos x="0" y="0"/>
                        <wp:positionH relativeFrom="column">
                          <wp:posOffset>0</wp:posOffset>
                        </wp:positionH>
                        <wp:positionV relativeFrom="paragraph">
                          <wp:posOffset>0</wp:posOffset>
                        </wp:positionV>
                        <wp:extent cx="9525" cy="9525"/>
                        <wp:effectExtent l="0" t="0" r="0" b="0"/>
                        <wp:wrapNone/>
                        <wp:docPr id="629" name="Grafik 629" descr="page170image789489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9019B23-6F5E-BB4A-9760-FC1387BA7518}"/>
                            </a:ext>
                          </a:extLst>
                        </wp:docPr>
                        <wp:cNvGraphicFramePr/>
                        <a:graphic xmlns:a="http://schemas.openxmlformats.org/drawingml/2006/main">
                          <a:graphicData uri="http://schemas.openxmlformats.org/drawingml/2006/picture">
                            <pic:pic xmlns:pic="http://schemas.openxmlformats.org/drawingml/2006/picture">
                              <pic:nvPicPr>
                                <pic:cNvPr id="629" name="Grafik 628" descr="page170image789489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9019B23-6F5E-BB4A-9760-FC1387BA751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06752" behindDoc="0" locked="0" layoutInCell="1" allowOverlap="1" wp14:anchorId="344C6144" wp14:editId="713C4C56">
                        <wp:simplePos x="0" y="0"/>
                        <wp:positionH relativeFrom="column">
                          <wp:posOffset>0</wp:posOffset>
                        </wp:positionH>
                        <wp:positionV relativeFrom="paragraph">
                          <wp:posOffset>0</wp:posOffset>
                        </wp:positionV>
                        <wp:extent cx="9525" cy="9525"/>
                        <wp:effectExtent l="0" t="0" r="0" b="0"/>
                        <wp:wrapNone/>
                        <wp:docPr id="735" name="Grafik 735" descr="page170image789489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8B4D880-BC3C-3246-9331-FEFEF68EC40D}"/>
                            </a:ext>
                          </a:extLst>
                        </wp:docPr>
                        <wp:cNvGraphicFramePr/>
                        <a:graphic xmlns:a="http://schemas.openxmlformats.org/drawingml/2006/main">
                          <a:graphicData uri="http://schemas.openxmlformats.org/drawingml/2006/picture">
                            <pic:pic xmlns:pic="http://schemas.openxmlformats.org/drawingml/2006/picture">
                              <pic:nvPicPr>
                                <pic:cNvPr id="735" name="Grafik 734" descr="page170image789489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8B4D880-BC3C-3246-9331-FEFEF68EC40D}"/>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10848" behindDoc="0" locked="0" layoutInCell="1" allowOverlap="1" wp14:anchorId="314968E4" wp14:editId="6849D103">
                        <wp:simplePos x="0" y="0"/>
                        <wp:positionH relativeFrom="column">
                          <wp:posOffset>0</wp:posOffset>
                        </wp:positionH>
                        <wp:positionV relativeFrom="paragraph">
                          <wp:posOffset>0</wp:posOffset>
                        </wp:positionV>
                        <wp:extent cx="9525" cy="9525"/>
                        <wp:effectExtent l="0" t="0" r="0" b="0"/>
                        <wp:wrapNone/>
                        <wp:docPr id="739" name="Grafik 739"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4C9A8F2-9B29-F244-AE60-6A6DC19D3DA8}"/>
                            </a:ext>
                          </a:extLst>
                        </wp:docPr>
                        <wp:cNvGraphicFramePr/>
                        <a:graphic xmlns:a="http://schemas.openxmlformats.org/drawingml/2006/main">
                          <a:graphicData uri="http://schemas.openxmlformats.org/drawingml/2006/picture">
                            <pic:pic xmlns:pic="http://schemas.openxmlformats.org/drawingml/2006/picture">
                              <pic:nvPicPr>
                                <pic:cNvPr id="739" name="Grafik 738"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4C9A8F2-9B29-F244-AE60-6A6DC19D3DA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12896" behindDoc="0" locked="0" layoutInCell="1" allowOverlap="1" wp14:anchorId="72E4464A" wp14:editId="3A697BCB">
                        <wp:simplePos x="0" y="0"/>
                        <wp:positionH relativeFrom="column">
                          <wp:posOffset>0</wp:posOffset>
                        </wp:positionH>
                        <wp:positionV relativeFrom="paragraph">
                          <wp:posOffset>0</wp:posOffset>
                        </wp:positionV>
                        <wp:extent cx="9525" cy="9525"/>
                        <wp:effectExtent l="0" t="0" r="0" b="0"/>
                        <wp:wrapNone/>
                        <wp:docPr id="741" name="Grafik 741"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8FFE17C-020C-7A4F-902D-ECC2D8A0EDC1}"/>
                            </a:ext>
                          </a:extLst>
                        </wp:docPr>
                        <wp:cNvGraphicFramePr/>
                        <a:graphic xmlns:a="http://schemas.openxmlformats.org/drawingml/2006/main">
                          <a:graphicData uri="http://schemas.openxmlformats.org/drawingml/2006/picture">
                            <pic:pic xmlns:pic="http://schemas.openxmlformats.org/drawingml/2006/picture">
                              <pic:nvPicPr>
                                <pic:cNvPr id="741" name="Grafik 740"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8FFE17C-020C-7A4F-902D-ECC2D8A0EDC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14272" behindDoc="0" locked="0" layoutInCell="1" allowOverlap="1" wp14:anchorId="7BBEFEC6" wp14:editId="6940DE93">
                        <wp:simplePos x="0" y="0"/>
                        <wp:positionH relativeFrom="column">
                          <wp:posOffset>0</wp:posOffset>
                        </wp:positionH>
                        <wp:positionV relativeFrom="paragraph">
                          <wp:posOffset>0</wp:posOffset>
                        </wp:positionV>
                        <wp:extent cx="9525" cy="9525"/>
                        <wp:effectExtent l="0" t="0" r="0" b="0"/>
                        <wp:wrapNone/>
                        <wp:docPr id="847" name="Grafik 847" descr="page170image789489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57286DA-0AF6-5144-8531-4E9F1EA23DEA}"/>
                            </a:ext>
                          </a:extLst>
                        </wp:docPr>
                        <wp:cNvGraphicFramePr/>
                        <a:graphic xmlns:a="http://schemas.openxmlformats.org/drawingml/2006/main">
                          <a:graphicData uri="http://schemas.openxmlformats.org/drawingml/2006/picture">
                            <pic:pic xmlns:pic="http://schemas.openxmlformats.org/drawingml/2006/picture">
                              <pic:nvPicPr>
                                <pic:cNvPr id="847" name="Grafik 846" descr="page170image789489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57286DA-0AF6-5144-8531-4E9F1EA23DE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18368" behindDoc="0" locked="0" layoutInCell="1" allowOverlap="1" wp14:anchorId="78A795C6" wp14:editId="5029CE1B">
                        <wp:simplePos x="0" y="0"/>
                        <wp:positionH relativeFrom="column">
                          <wp:posOffset>0</wp:posOffset>
                        </wp:positionH>
                        <wp:positionV relativeFrom="paragraph">
                          <wp:posOffset>0</wp:posOffset>
                        </wp:positionV>
                        <wp:extent cx="9525" cy="9525"/>
                        <wp:effectExtent l="0" t="0" r="0" b="0"/>
                        <wp:wrapNone/>
                        <wp:docPr id="851" name="Grafik 851"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CCBB222-ED20-E64B-8FC7-AE6F20FAC90E}"/>
                            </a:ext>
                          </a:extLst>
                        </wp:docPr>
                        <wp:cNvGraphicFramePr/>
                        <a:graphic xmlns:a="http://schemas.openxmlformats.org/drawingml/2006/main">
                          <a:graphicData uri="http://schemas.openxmlformats.org/drawingml/2006/picture">
                            <pic:pic xmlns:pic="http://schemas.openxmlformats.org/drawingml/2006/picture">
                              <pic:nvPicPr>
                                <pic:cNvPr id="851" name="Grafik 850"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CCBB222-ED20-E64B-8FC7-AE6F20FAC90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20416" behindDoc="0" locked="0" layoutInCell="1" allowOverlap="1" wp14:anchorId="6ED4C157" wp14:editId="730A1725">
                        <wp:simplePos x="0" y="0"/>
                        <wp:positionH relativeFrom="column">
                          <wp:posOffset>0</wp:posOffset>
                        </wp:positionH>
                        <wp:positionV relativeFrom="paragraph">
                          <wp:posOffset>0</wp:posOffset>
                        </wp:positionV>
                        <wp:extent cx="9525" cy="9525"/>
                        <wp:effectExtent l="0" t="0" r="0" b="0"/>
                        <wp:wrapNone/>
                        <wp:docPr id="853" name="Grafik 853"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F14CBD-9D93-1640-A6C0-D491DD0536BA}"/>
                            </a:ext>
                          </a:extLst>
                        </wp:docPr>
                        <wp:cNvGraphicFramePr/>
                        <a:graphic xmlns:a="http://schemas.openxmlformats.org/drawingml/2006/main">
                          <a:graphicData uri="http://schemas.openxmlformats.org/drawingml/2006/picture">
                            <pic:pic xmlns:pic="http://schemas.openxmlformats.org/drawingml/2006/picture">
                              <pic:nvPicPr>
                                <pic:cNvPr id="853" name="Grafik 852"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F14CBD-9D93-1640-A6C0-D491DD0536B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color w:val="000000"/>
                      <w:sz w:val="20"/>
                      <w:lang w:eastAsia="zh-CN"/>
                    </w:rPr>
                    <w:t>7,11 €</w:t>
                  </w:r>
                </w:p>
              </w:tc>
            </w:tr>
          </w:tbl>
          <w:p w:rsidR="00FA712E" w:rsidRPr="00FA712E" w:rsidRDefault="00FA712E" w:rsidP="00FA712E">
            <w:pPr>
              <w:rPr>
                <w:rFonts w:ascii="Calibri" w:hAnsi="Calibri"/>
                <w:color w:val="000000"/>
                <w:szCs w:val="22"/>
                <w:lang w:eastAsia="zh-CN"/>
              </w:rPr>
            </w:pPr>
          </w:p>
        </w:tc>
        <w:tc>
          <w:tcPr>
            <w:tcW w:w="141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21"/>
            </w:tblGrid>
            <w:tr w:rsidR="00FA712E" w:rsidRPr="00FA712E" w:rsidTr="0071237E">
              <w:trPr>
                <w:trHeight w:val="300"/>
                <w:tblCellSpacing w:w="0" w:type="dxa"/>
              </w:trPr>
              <w:tc>
                <w:tcPr>
                  <w:tcW w:w="1260" w:type="dxa"/>
                  <w:tcBorders>
                    <w:top w:val="nil"/>
                    <w:left w:val="single" w:sz="4" w:space="0" w:color="auto"/>
                    <w:bottom w:val="nil"/>
                    <w:right w:val="single" w:sz="4" w:space="0" w:color="auto"/>
                  </w:tcBorders>
                  <w:shd w:val="clear" w:color="auto" w:fill="auto"/>
                  <w:noWrap/>
                  <w:vAlign w:val="bottom"/>
                  <w:hideMark/>
                </w:tcPr>
                <w:p w:rsidR="00FA712E" w:rsidRPr="00FA712E" w:rsidRDefault="00FA712E" w:rsidP="00FA712E">
                  <w:pPr>
                    <w:rPr>
                      <w:rFonts w:cs="Arial"/>
                      <w:b/>
                      <w:bCs/>
                      <w:color w:val="000000"/>
                      <w:sz w:val="20"/>
                      <w:lang w:eastAsia="zh-CN"/>
                    </w:rPr>
                  </w:pPr>
                  <w:r>
                    <w:rPr>
                      <w:rFonts w:ascii="Calibri" w:hAnsi="Calibri"/>
                      <w:noProof/>
                      <w:color w:val="000000"/>
                      <w:szCs w:val="22"/>
                      <w:lang w:eastAsia="zh-CN"/>
                    </w:rPr>
                    <w:drawing>
                      <wp:anchor distT="0" distB="0" distL="114300" distR="114300" simplePos="0" relativeHeight="251948032" behindDoc="0" locked="0" layoutInCell="1" allowOverlap="1" wp14:anchorId="6526DFE6" wp14:editId="1F686554">
                        <wp:simplePos x="0" y="0"/>
                        <wp:positionH relativeFrom="column">
                          <wp:posOffset>0</wp:posOffset>
                        </wp:positionH>
                        <wp:positionV relativeFrom="paragraph">
                          <wp:posOffset>0</wp:posOffset>
                        </wp:positionV>
                        <wp:extent cx="9525" cy="9525"/>
                        <wp:effectExtent l="0" t="0" r="0" b="0"/>
                        <wp:wrapNone/>
                        <wp:docPr id="578" name="Grafik 578"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FB162BB-8E32-3344-A0B8-02D29FEC454A}"/>
                            </a:ext>
                          </a:extLst>
                        </wp:docPr>
                        <wp:cNvGraphicFramePr/>
                        <a:graphic xmlns:a="http://schemas.openxmlformats.org/drawingml/2006/main">
                          <a:graphicData uri="http://schemas.openxmlformats.org/drawingml/2006/picture">
                            <pic:pic xmlns:pic="http://schemas.openxmlformats.org/drawingml/2006/picture">
                              <pic:nvPicPr>
                                <pic:cNvPr id="578" name="Grafik 577"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FB162BB-8E32-3344-A0B8-02D29FEC454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00256" behindDoc="0" locked="0" layoutInCell="1" allowOverlap="1" wp14:anchorId="03041B24" wp14:editId="4F91DC77">
                        <wp:simplePos x="0" y="0"/>
                        <wp:positionH relativeFrom="column">
                          <wp:posOffset>0</wp:posOffset>
                        </wp:positionH>
                        <wp:positionV relativeFrom="paragraph">
                          <wp:posOffset>0</wp:posOffset>
                        </wp:positionV>
                        <wp:extent cx="9525" cy="9525"/>
                        <wp:effectExtent l="0" t="0" r="0" b="0"/>
                        <wp:wrapNone/>
                        <wp:docPr id="630" name="Grafik 630"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4A84000-60C2-4042-B5FE-1F9285BF3333}"/>
                            </a:ext>
                          </a:extLst>
                        </wp:docPr>
                        <wp:cNvGraphicFramePr/>
                        <a:graphic xmlns:a="http://schemas.openxmlformats.org/drawingml/2006/main">
                          <a:graphicData uri="http://schemas.openxmlformats.org/drawingml/2006/picture">
                            <pic:pic xmlns:pic="http://schemas.openxmlformats.org/drawingml/2006/picture">
                              <pic:nvPicPr>
                                <pic:cNvPr id="630" name="Grafik 629"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4A84000-60C2-4042-B5FE-1F9285BF3333}"/>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07776" behindDoc="0" locked="0" layoutInCell="1" allowOverlap="1" wp14:anchorId="29C39767" wp14:editId="4F94108D">
                        <wp:simplePos x="0" y="0"/>
                        <wp:positionH relativeFrom="column">
                          <wp:posOffset>0</wp:posOffset>
                        </wp:positionH>
                        <wp:positionV relativeFrom="paragraph">
                          <wp:posOffset>0</wp:posOffset>
                        </wp:positionV>
                        <wp:extent cx="9525" cy="9525"/>
                        <wp:effectExtent l="0" t="0" r="0" b="0"/>
                        <wp:wrapNone/>
                        <wp:docPr id="736" name="Grafik 736"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9625217-5807-F34E-B8F4-2A6A5260D3EF}"/>
                            </a:ext>
                          </a:extLst>
                        </wp:docPr>
                        <wp:cNvGraphicFramePr/>
                        <a:graphic xmlns:a="http://schemas.openxmlformats.org/drawingml/2006/main">
                          <a:graphicData uri="http://schemas.openxmlformats.org/drawingml/2006/picture">
                            <pic:pic xmlns:pic="http://schemas.openxmlformats.org/drawingml/2006/picture">
                              <pic:nvPicPr>
                                <pic:cNvPr id="736" name="Grafik 735"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9625217-5807-F34E-B8F4-2A6A5260D3EF}"/>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15296" behindDoc="0" locked="0" layoutInCell="1" allowOverlap="1" wp14:anchorId="7E4BCBA8" wp14:editId="3CD0F573">
                        <wp:simplePos x="0" y="0"/>
                        <wp:positionH relativeFrom="column">
                          <wp:posOffset>0</wp:posOffset>
                        </wp:positionH>
                        <wp:positionV relativeFrom="paragraph">
                          <wp:posOffset>0</wp:posOffset>
                        </wp:positionV>
                        <wp:extent cx="9525" cy="9525"/>
                        <wp:effectExtent l="0" t="0" r="0" b="0"/>
                        <wp:wrapNone/>
                        <wp:docPr id="848" name="Grafik 848"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F85A6F4-C9AC-BE4E-9C65-28CEB7256698}"/>
                            </a:ext>
                          </a:extLst>
                        </wp:docPr>
                        <wp:cNvGraphicFramePr/>
                        <a:graphic xmlns:a="http://schemas.openxmlformats.org/drawingml/2006/main">
                          <a:graphicData uri="http://schemas.openxmlformats.org/drawingml/2006/picture">
                            <pic:pic xmlns:pic="http://schemas.openxmlformats.org/drawingml/2006/picture">
                              <pic:nvPicPr>
                                <pic:cNvPr id="848" name="Grafik 847"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F85A6F4-C9AC-BE4E-9C65-28CEB725669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49056" behindDoc="0" locked="0" layoutInCell="1" allowOverlap="1" wp14:anchorId="37651B90" wp14:editId="3CDF3489">
                        <wp:simplePos x="0" y="0"/>
                        <wp:positionH relativeFrom="column">
                          <wp:posOffset>19050</wp:posOffset>
                        </wp:positionH>
                        <wp:positionV relativeFrom="paragraph">
                          <wp:posOffset>0</wp:posOffset>
                        </wp:positionV>
                        <wp:extent cx="19050" cy="9525"/>
                        <wp:effectExtent l="0" t="0" r="0" b="0"/>
                        <wp:wrapNone/>
                        <wp:docPr id="579" name="Grafik 579"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4D1A467-5AF2-BC46-9D9E-E89942FBB880}"/>
                            </a:ext>
                          </a:extLst>
                        </wp:docPr>
                        <wp:cNvGraphicFramePr/>
                        <a:graphic xmlns:a="http://schemas.openxmlformats.org/drawingml/2006/main">
                          <a:graphicData uri="http://schemas.openxmlformats.org/drawingml/2006/picture">
                            <pic:pic xmlns:pic="http://schemas.openxmlformats.org/drawingml/2006/picture">
                              <pic:nvPicPr>
                                <pic:cNvPr id="579" name="Grafik 578"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4D1A467-5AF2-BC46-9D9E-E89942FBB88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01280" behindDoc="0" locked="0" layoutInCell="1" allowOverlap="1" wp14:anchorId="59EF41B6" wp14:editId="4AB8CA11">
                        <wp:simplePos x="0" y="0"/>
                        <wp:positionH relativeFrom="column">
                          <wp:posOffset>19050</wp:posOffset>
                        </wp:positionH>
                        <wp:positionV relativeFrom="paragraph">
                          <wp:posOffset>0</wp:posOffset>
                        </wp:positionV>
                        <wp:extent cx="19050" cy="9525"/>
                        <wp:effectExtent l="0" t="0" r="0" b="0"/>
                        <wp:wrapNone/>
                        <wp:docPr id="631" name="Grafik 631"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F220B8D-844E-6E46-AE2F-00D3F2C43FD7}"/>
                            </a:ext>
                          </a:extLst>
                        </wp:docPr>
                        <wp:cNvGraphicFramePr/>
                        <a:graphic xmlns:a="http://schemas.openxmlformats.org/drawingml/2006/main">
                          <a:graphicData uri="http://schemas.openxmlformats.org/drawingml/2006/picture">
                            <pic:pic xmlns:pic="http://schemas.openxmlformats.org/drawingml/2006/picture">
                              <pic:nvPicPr>
                                <pic:cNvPr id="631" name="Grafik 630"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F220B8D-844E-6E46-AE2F-00D3F2C43FD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08800" behindDoc="0" locked="0" layoutInCell="1" allowOverlap="1" wp14:anchorId="2E2CDE0C" wp14:editId="0A4F2D1B">
                        <wp:simplePos x="0" y="0"/>
                        <wp:positionH relativeFrom="column">
                          <wp:posOffset>19050</wp:posOffset>
                        </wp:positionH>
                        <wp:positionV relativeFrom="paragraph">
                          <wp:posOffset>0</wp:posOffset>
                        </wp:positionV>
                        <wp:extent cx="19050" cy="9525"/>
                        <wp:effectExtent l="0" t="0" r="0" b="0"/>
                        <wp:wrapNone/>
                        <wp:docPr id="737" name="Grafik 737"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0E8E4F4-9174-0F48-8A45-663EF89BD937}"/>
                            </a:ext>
                          </a:extLst>
                        </wp:docPr>
                        <wp:cNvGraphicFramePr/>
                        <a:graphic xmlns:a="http://schemas.openxmlformats.org/drawingml/2006/main">
                          <a:graphicData uri="http://schemas.openxmlformats.org/drawingml/2006/picture">
                            <pic:pic xmlns:pic="http://schemas.openxmlformats.org/drawingml/2006/picture">
                              <pic:nvPicPr>
                                <pic:cNvPr id="737" name="Grafik 736"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0E8E4F4-9174-0F48-8A45-663EF89BD93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16320" behindDoc="0" locked="0" layoutInCell="1" allowOverlap="1" wp14:anchorId="1A8227DF" wp14:editId="0E405F4C">
                        <wp:simplePos x="0" y="0"/>
                        <wp:positionH relativeFrom="column">
                          <wp:posOffset>19050</wp:posOffset>
                        </wp:positionH>
                        <wp:positionV relativeFrom="paragraph">
                          <wp:posOffset>0</wp:posOffset>
                        </wp:positionV>
                        <wp:extent cx="19050" cy="9525"/>
                        <wp:effectExtent l="0" t="0" r="0" b="0"/>
                        <wp:wrapNone/>
                        <wp:docPr id="849" name="Grafik 849"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E6FA51A-7AF2-A448-9E39-200A0954E831}"/>
                            </a:ext>
                          </a:extLst>
                        </wp:docPr>
                        <wp:cNvGraphicFramePr/>
                        <a:graphic xmlns:a="http://schemas.openxmlformats.org/drawingml/2006/main">
                          <a:graphicData uri="http://schemas.openxmlformats.org/drawingml/2006/picture">
                            <pic:pic xmlns:pic="http://schemas.openxmlformats.org/drawingml/2006/picture">
                              <pic:nvPicPr>
                                <pic:cNvPr id="849" name="Grafik 848"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E6FA51A-7AF2-A448-9E39-200A0954E83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color w:val="000000"/>
                      <w:sz w:val="20"/>
                      <w:lang w:eastAsia="zh-CN"/>
                    </w:rPr>
                    <w:t xml:space="preserve">         3,05 € </w:t>
                  </w:r>
                </w:p>
              </w:tc>
            </w:tr>
          </w:tbl>
          <w:p w:rsidR="00FA712E" w:rsidRPr="00FA712E" w:rsidRDefault="00FA712E" w:rsidP="00FA712E">
            <w:pPr>
              <w:rPr>
                <w:rFonts w:ascii="Calibri" w:hAnsi="Calibri"/>
                <w:color w:val="000000"/>
                <w:szCs w:val="22"/>
                <w:lang w:eastAsia="zh-CN"/>
              </w:rPr>
            </w:pPr>
          </w:p>
        </w:tc>
      </w:tr>
      <w:tr w:rsidR="00FA712E" w:rsidRPr="00FA712E" w:rsidTr="00D90D2B">
        <w:trPr>
          <w:trHeight w:val="300"/>
        </w:trPr>
        <w:tc>
          <w:tcPr>
            <w:tcW w:w="1085" w:type="dxa"/>
            <w:tcBorders>
              <w:top w:val="nil"/>
              <w:left w:val="single" w:sz="4" w:space="0" w:color="auto"/>
              <w:bottom w:val="nil"/>
              <w:right w:val="single" w:sz="4" w:space="0" w:color="auto"/>
            </w:tcBorders>
            <w:shd w:val="clear" w:color="auto" w:fill="auto"/>
            <w:noWrap/>
            <w:vAlign w:val="bottom"/>
            <w:hideMark/>
          </w:tcPr>
          <w:p w:rsidR="00FA712E" w:rsidRPr="00FA712E" w:rsidRDefault="0071237E" w:rsidP="00FA712E">
            <w:pPr>
              <w:jc w:val="center"/>
              <w:rPr>
                <w:rFonts w:cs="Arial"/>
                <w:b/>
                <w:bCs/>
                <w:color w:val="000000"/>
                <w:szCs w:val="22"/>
                <w:lang w:eastAsia="zh-CN"/>
              </w:rPr>
            </w:pPr>
            <w:r>
              <w:rPr>
                <w:rFonts w:cs="Arial"/>
                <w:b/>
                <w:bCs/>
                <w:color w:val="000000"/>
                <w:szCs w:val="22"/>
                <w:lang w:eastAsia="zh-CN"/>
              </w:rPr>
              <w:t xml:space="preserve">EG </w:t>
            </w:r>
            <w:r w:rsidR="00FA712E" w:rsidRPr="00FA712E">
              <w:rPr>
                <w:rFonts w:cs="Arial"/>
                <w:b/>
                <w:bCs/>
                <w:color w:val="000000"/>
                <w:szCs w:val="22"/>
                <w:lang w:eastAsia="zh-CN"/>
              </w:rPr>
              <w:t>9</w:t>
            </w:r>
          </w:p>
        </w:tc>
        <w:tc>
          <w:tcPr>
            <w:tcW w:w="1395" w:type="dxa"/>
            <w:tcBorders>
              <w:top w:val="nil"/>
              <w:left w:val="nil"/>
              <w:bottom w:val="nil"/>
              <w:right w:val="single" w:sz="4" w:space="0" w:color="auto"/>
            </w:tcBorders>
            <w:shd w:val="clear" w:color="auto" w:fill="auto"/>
            <w:noWrap/>
            <w:vAlign w:val="bottom"/>
            <w:hideMark/>
          </w:tcPr>
          <w:p w:rsidR="00FA712E" w:rsidRPr="00FA712E" w:rsidRDefault="00FA712E" w:rsidP="00FA712E">
            <w:pPr>
              <w:jc w:val="right"/>
              <w:rPr>
                <w:rFonts w:cs="Arial"/>
                <w:b/>
                <w:bCs/>
                <w:sz w:val="20"/>
                <w:lang w:eastAsia="zh-CN"/>
              </w:rPr>
            </w:pPr>
            <w:r w:rsidRPr="00FA712E">
              <w:rPr>
                <w:rFonts w:cs="Arial"/>
                <w:b/>
                <w:bCs/>
                <w:sz w:val="20"/>
                <w:lang w:eastAsia="zh-CN"/>
              </w:rPr>
              <w:t>22,21 €</w:t>
            </w:r>
          </w:p>
        </w:tc>
        <w:tc>
          <w:tcPr>
            <w:tcW w:w="1395"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02"/>
            </w:tblGrid>
            <w:tr w:rsidR="00FA712E" w:rsidRPr="00FA712E" w:rsidTr="0071237E">
              <w:trPr>
                <w:trHeight w:val="300"/>
                <w:tblCellSpacing w:w="0" w:type="dxa"/>
              </w:trPr>
              <w:tc>
                <w:tcPr>
                  <w:tcW w:w="1250" w:type="dxa"/>
                  <w:tcBorders>
                    <w:top w:val="nil"/>
                    <w:left w:val="nil"/>
                    <w:bottom w:val="nil"/>
                    <w:right w:val="single" w:sz="4" w:space="0" w:color="auto"/>
                  </w:tcBorders>
                  <w:shd w:val="clear" w:color="auto" w:fill="auto"/>
                  <w:noWrap/>
                  <w:vAlign w:val="bottom"/>
                  <w:hideMark/>
                </w:tcPr>
                <w:p w:rsidR="00FA712E" w:rsidRPr="00FA712E" w:rsidRDefault="00FA712E" w:rsidP="00FA712E">
                  <w:pPr>
                    <w:jc w:val="right"/>
                    <w:rPr>
                      <w:rFonts w:cs="Arial"/>
                      <w:b/>
                      <w:bCs/>
                      <w:sz w:val="20"/>
                      <w:lang w:eastAsia="zh-CN"/>
                    </w:rPr>
                  </w:pPr>
                  <w:r>
                    <w:rPr>
                      <w:rFonts w:ascii="Calibri" w:hAnsi="Calibri"/>
                      <w:noProof/>
                      <w:color w:val="000000"/>
                      <w:szCs w:val="22"/>
                      <w:lang w:eastAsia="zh-CN"/>
                    </w:rPr>
                    <w:drawing>
                      <wp:anchor distT="0" distB="0" distL="114300" distR="114300" simplePos="0" relativeHeight="251885568" behindDoc="0" locked="0" layoutInCell="1" allowOverlap="1" wp14:anchorId="56948C72" wp14:editId="1BDCE734">
                        <wp:simplePos x="0" y="0"/>
                        <wp:positionH relativeFrom="column">
                          <wp:posOffset>0</wp:posOffset>
                        </wp:positionH>
                        <wp:positionV relativeFrom="paragraph">
                          <wp:posOffset>0</wp:posOffset>
                        </wp:positionV>
                        <wp:extent cx="9525" cy="9525"/>
                        <wp:effectExtent l="0" t="0" r="0" b="0"/>
                        <wp:wrapNone/>
                        <wp:docPr id="516" name="Grafik 516" descr="page170image7904880">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0D7DB06-B592-624C-AB4F-42CD99ACB2CA}"/>
                            </a:ext>
                          </a:extLst>
                        </wp:docPr>
                        <wp:cNvGraphicFramePr/>
                        <a:graphic xmlns:a="http://schemas.openxmlformats.org/drawingml/2006/main">
                          <a:graphicData uri="http://schemas.openxmlformats.org/drawingml/2006/picture">
                            <pic:pic xmlns:pic="http://schemas.openxmlformats.org/drawingml/2006/picture">
                              <pic:nvPicPr>
                                <pic:cNvPr id="516" name="Grafik 515" descr="page170image7904880">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0D7DB06-B592-624C-AB4F-42CD99ACB2C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07072" behindDoc="0" locked="0" layoutInCell="1" allowOverlap="1" wp14:anchorId="049E7E0D" wp14:editId="4F566920">
                        <wp:simplePos x="0" y="0"/>
                        <wp:positionH relativeFrom="column">
                          <wp:posOffset>0</wp:posOffset>
                        </wp:positionH>
                        <wp:positionV relativeFrom="paragraph">
                          <wp:posOffset>0</wp:posOffset>
                        </wp:positionV>
                        <wp:extent cx="9525" cy="9525"/>
                        <wp:effectExtent l="0" t="0" r="0" b="0"/>
                        <wp:wrapNone/>
                        <wp:docPr id="537" name="Grafik 537"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B641338-3D47-BD48-AE0D-8FD97D52606B}"/>
                            </a:ext>
                          </a:extLst>
                        </wp:docPr>
                        <wp:cNvGraphicFramePr/>
                        <a:graphic xmlns:a="http://schemas.openxmlformats.org/drawingml/2006/main">
                          <a:graphicData uri="http://schemas.openxmlformats.org/drawingml/2006/picture">
                            <pic:pic xmlns:pic="http://schemas.openxmlformats.org/drawingml/2006/picture">
                              <pic:nvPicPr>
                                <pic:cNvPr id="537" name="Grafik 536"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B641338-3D47-BD48-AE0D-8FD97D52606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02304" behindDoc="0" locked="0" layoutInCell="1" allowOverlap="1" wp14:anchorId="410BD780" wp14:editId="7E573265">
                        <wp:simplePos x="0" y="0"/>
                        <wp:positionH relativeFrom="column">
                          <wp:posOffset>0</wp:posOffset>
                        </wp:positionH>
                        <wp:positionV relativeFrom="paragraph">
                          <wp:posOffset>0</wp:posOffset>
                        </wp:positionV>
                        <wp:extent cx="9525" cy="9525"/>
                        <wp:effectExtent l="0" t="0" r="0" b="0"/>
                        <wp:wrapNone/>
                        <wp:docPr id="632" name="Grafik 632"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995095F-6C3C-4349-AF21-7935110EB203}"/>
                            </a:ext>
                          </a:extLst>
                        </wp:docPr>
                        <wp:cNvGraphicFramePr/>
                        <a:graphic xmlns:a="http://schemas.openxmlformats.org/drawingml/2006/main">
                          <a:graphicData uri="http://schemas.openxmlformats.org/drawingml/2006/picture">
                            <pic:pic xmlns:pic="http://schemas.openxmlformats.org/drawingml/2006/picture">
                              <pic:nvPicPr>
                                <pic:cNvPr id="632" name="Grafik 631"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995095F-6C3C-4349-AF21-7935110EB203}"/>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13920" behindDoc="0" locked="0" layoutInCell="1" allowOverlap="1" wp14:anchorId="72355848" wp14:editId="0388AB49">
                        <wp:simplePos x="0" y="0"/>
                        <wp:positionH relativeFrom="column">
                          <wp:posOffset>0</wp:posOffset>
                        </wp:positionH>
                        <wp:positionV relativeFrom="paragraph">
                          <wp:posOffset>0</wp:posOffset>
                        </wp:positionV>
                        <wp:extent cx="9525" cy="9525"/>
                        <wp:effectExtent l="0" t="0" r="0" b="0"/>
                        <wp:wrapNone/>
                        <wp:docPr id="742" name="Grafik 742"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1EA311E-CA28-C343-9EB9-4F0CFECFAAF2}"/>
                            </a:ext>
                          </a:extLst>
                        </wp:docPr>
                        <wp:cNvGraphicFramePr/>
                        <a:graphic xmlns:a="http://schemas.openxmlformats.org/drawingml/2006/main">
                          <a:graphicData uri="http://schemas.openxmlformats.org/drawingml/2006/picture">
                            <pic:pic xmlns:pic="http://schemas.openxmlformats.org/drawingml/2006/picture">
                              <pic:nvPicPr>
                                <pic:cNvPr id="742" name="Grafik 741"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1EA311E-CA28-C343-9EB9-4F0CFECFAAF2}"/>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sz w:val="20"/>
                      <w:lang w:eastAsia="zh-CN"/>
                    </w:rPr>
                    <w:t>3,33 €</w:t>
                  </w:r>
                </w:p>
              </w:tc>
            </w:tr>
          </w:tbl>
          <w:p w:rsidR="00FA712E" w:rsidRPr="00FA712E" w:rsidRDefault="00FA712E" w:rsidP="00FA712E">
            <w:pPr>
              <w:rPr>
                <w:rFonts w:ascii="Calibri" w:hAnsi="Calibri"/>
                <w:color w:val="000000"/>
                <w:szCs w:val="22"/>
                <w:lang w:eastAsia="zh-CN"/>
              </w:rPr>
            </w:pPr>
          </w:p>
        </w:tc>
        <w:tc>
          <w:tcPr>
            <w:tcW w:w="1395"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02"/>
            </w:tblGrid>
            <w:tr w:rsidR="00FA712E" w:rsidRPr="00FA712E" w:rsidTr="0071237E">
              <w:trPr>
                <w:trHeight w:val="300"/>
                <w:tblCellSpacing w:w="0" w:type="dxa"/>
              </w:trPr>
              <w:tc>
                <w:tcPr>
                  <w:tcW w:w="1250" w:type="dxa"/>
                  <w:tcBorders>
                    <w:top w:val="nil"/>
                    <w:left w:val="nil"/>
                    <w:bottom w:val="nil"/>
                    <w:right w:val="single" w:sz="4" w:space="0" w:color="auto"/>
                  </w:tcBorders>
                  <w:shd w:val="clear" w:color="auto" w:fill="auto"/>
                  <w:noWrap/>
                  <w:vAlign w:val="bottom"/>
                  <w:hideMark/>
                </w:tcPr>
                <w:p w:rsidR="00FA712E" w:rsidRPr="00FA712E" w:rsidRDefault="00FA712E" w:rsidP="00FA712E">
                  <w:pPr>
                    <w:jc w:val="right"/>
                    <w:rPr>
                      <w:rFonts w:cs="Arial"/>
                      <w:b/>
                      <w:bCs/>
                      <w:sz w:val="20"/>
                      <w:lang w:eastAsia="zh-CN"/>
                    </w:rPr>
                  </w:pPr>
                  <w:r>
                    <w:rPr>
                      <w:rFonts w:ascii="Calibri" w:hAnsi="Calibri"/>
                      <w:noProof/>
                      <w:color w:val="000000"/>
                      <w:szCs w:val="22"/>
                      <w:lang w:eastAsia="zh-CN"/>
                    </w:rPr>
                    <w:drawing>
                      <wp:anchor distT="0" distB="0" distL="114300" distR="114300" simplePos="0" relativeHeight="251887616" behindDoc="0" locked="0" layoutInCell="1" allowOverlap="1" wp14:anchorId="2D1FBD01" wp14:editId="35A28CA8">
                        <wp:simplePos x="0" y="0"/>
                        <wp:positionH relativeFrom="column">
                          <wp:posOffset>0</wp:posOffset>
                        </wp:positionH>
                        <wp:positionV relativeFrom="paragraph">
                          <wp:posOffset>0</wp:posOffset>
                        </wp:positionV>
                        <wp:extent cx="19050" cy="9525"/>
                        <wp:effectExtent l="0" t="0" r="0" b="0"/>
                        <wp:wrapNone/>
                        <wp:docPr id="518" name="Grafik 518" descr="page170image7905920">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9FBC918-541D-8345-A9FE-8368E3D6D285}"/>
                            </a:ext>
                          </a:extLst>
                        </wp:docPr>
                        <wp:cNvGraphicFramePr/>
                        <a:graphic xmlns:a="http://schemas.openxmlformats.org/drawingml/2006/main">
                          <a:graphicData uri="http://schemas.openxmlformats.org/drawingml/2006/picture">
                            <pic:pic xmlns:pic="http://schemas.openxmlformats.org/drawingml/2006/picture">
                              <pic:nvPicPr>
                                <pic:cNvPr id="518" name="Grafik 517" descr="page170image7905920">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9FBC918-541D-8345-A9FE-8368E3D6D28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18336" behindDoc="0" locked="0" layoutInCell="1" allowOverlap="1" wp14:anchorId="37FAD2D6" wp14:editId="2C77325C">
                        <wp:simplePos x="0" y="0"/>
                        <wp:positionH relativeFrom="column">
                          <wp:posOffset>0</wp:posOffset>
                        </wp:positionH>
                        <wp:positionV relativeFrom="paragraph">
                          <wp:posOffset>0</wp:posOffset>
                        </wp:positionV>
                        <wp:extent cx="19050" cy="9525"/>
                        <wp:effectExtent l="0" t="0" r="0" b="0"/>
                        <wp:wrapNone/>
                        <wp:docPr id="549" name="Grafik 549"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E672537-512D-1D4A-BD70-000D34CC5F47}"/>
                            </a:ext>
                          </a:extLst>
                        </wp:docPr>
                        <wp:cNvGraphicFramePr/>
                        <a:graphic xmlns:a="http://schemas.openxmlformats.org/drawingml/2006/main">
                          <a:graphicData uri="http://schemas.openxmlformats.org/drawingml/2006/picture">
                            <pic:pic xmlns:pic="http://schemas.openxmlformats.org/drawingml/2006/picture">
                              <pic:nvPicPr>
                                <pic:cNvPr id="549" name="Grafik 548"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E672537-512D-1D4A-BD70-000D34CC5F4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03328" behindDoc="0" locked="0" layoutInCell="1" allowOverlap="1" wp14:anchorId="73D3CC5C" wp14:editId="1F53D691">
                        <wp:simplePos x="0" y="0"/>
                        <wp:positionH relativeFrom="column">
                          <wp:posOffset>0</wp:posOffset>
                        </wp:positionH>
                        <wp:positionV relativeFrom="paragraph">
                          <wp:posOffset>0</wp:posOffset>
                        </wp:positionV>
                        <wp:extent cx="19050" cy="9525"/>
                        <wp:effectExtent l="0" t="0" r="0" b="0"/>
                        <wp:wrapNone/>
                        <wp:docPr id="633" name="Grafik 633"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9D9EA90-B202-3349-A100-E8822FD01C95}"/>
                            </a:ext>
                          </a:extLst>
                        </wp:docPr>
                        <wp:cNvGraphicFramePr/>
                        <a:graphic xmlns:a="http://schemas.openxmlformats.org/drawingml/2006/main">
                          <a:graphicData uri="http://schemas.openxmlformats.org/drawingml/2006/picture">
                            <pic:pic xmlns:pic="http://schemas.openxmlformats.org/drawingml/2006/picture">
                              <pic:nvPicPr>
                                <pic:cNvPr id="633" name="Grafik 632"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9D9EA90-B202-3349-A100-E8822FD01C9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14944" behindDoc="0" locked="0" layoutInCell="1" allowOverlap="1" wp14:anchorId="6E5B36CA" wp14:editId="3C51D37A">
                        <wp:simplePos x="0" y="0"/>
                        <wp:positionH relativeFrom="column">
                          <wp:posOffset>0</wp:posOffset>
                        </wp:positionH>
                        <wp:positionV relativeFrom="paragraph">
                          <wp:posOffset>0</wp:posOffset>
                        </wp:positionV>
                        <wp:extent cx="19050" cy="9525"/>
                        <wp:effectExtent l="0" t="0" r="0" b="0"/>
                        <wp:wrapNone/>
                        <wp:docPr id="743" name="Grafik 743"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8AF2598-962F-A848-BD1E-E6F7B7CE3523}"/>
                            </a:ext>
                          </a:extLst>
                        </wp:docPr>
                        <wp:cNvGraphicFramePr/>
                        <a:graphic xmlns:a="http://schemas.openxmlformats.org/drawingml/2006/main">
                          <a:graphicData uri="http://schemas.openxmlformats.org/drawingml/2006/picture">
                            <pic:pic xmlns:pic="http://schemas.openxmlformats.org/drawingml/2006/picture">
                              <pic:nvPicPr>
                                <pic:cNvPr id="743" name="Grafik 742"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8AF2598-962F-A848-BD1E-E6F7B7CE3523}"/>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sz w:val="20"/>
                      <w:lang w:eastAsia="zh-CN"/>
                    </w:rPr>
                    <w:t>25,54 €</w:t>
                  </w:r>
                </w:p>
              </w:tc>
            </w:tr>
          </w:tbl>
          <w:p w:rsidR="00FA712E" w:rsidRPr="00FA712E" w:rsidRDefault="00FA712E" w:rsidP="00FA712E">
            <w:pPr>
              <w:rPr>
                <w:rFonts w:ascii="Calibri" w:hAnsi="Calibri"/>
                <w:color w:val="000000"/>
                <w:szCs w:val="22"/>
                <w:lang w:eastAsia="zh-CN"/>
              </w:rPr>
            </w:pPr>
          </w:p>
        </w:tc>
        <w:tc>
          <w:tcPr>
            <w:tcW w:w="138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083"/>
            </w:tblGrid>
            <w:tr w:rsidR="00FA712E" w:rsidRPr="00FA712E">
              <w:trPr>
                <w:trHeight w:val="300"/>
                <w:tblCellSpacing w:w="0" w:type="dxa"/>
              </w:trPr>
              <w:tc>
                <w:tcPr>
                  <w:tcW w:w="1240" w:type="dxa"/>
                  <w:tcBorders>
                    <w:top w:val="nil"/>
                    <w:left w:val="nil"/>
                    <w:bottom w:val="nil"/>
                    <w:right w:val="nil"/>
                  </w:tcBorders>
                  <w:shd w:val="clear" w:color="auto" w:fill="auto"/>
                  <w:noWrap/>
                  <w:vAlign w:val="bottom"/>
                  <w:hideMark/>
                </w:tcPr>
                <w:p w:rsidR="00FA712E" w:rsidRPr="00FA712E" w:rsidRDefault="00FA712E" w:rsidP="00FA712E">
                  <w:pPr>
                    <w:jc w:val="right"/>
                    <w:rPr>
                      <w:rFonts w:cs="Arial"/>
                      <w:b/>
                      <w:bCs/>
                      <w:sz w:val="20"/>
                      <w:lang w:eastAsia="zh-CN"/>
                    </w:rPr>
                  </w:pPr>
                  <w:r>
                    <w:rPr>
                      <w:rFonts w:ascii="Calibri" w:hAnsi="Calibri"/>
                      <w:noProof/>
                      <w:color w:val="000000"/>
                      <w:szCs w:val="22"/>
                      <w:lang w:eastAsia="zh-CN"/>
                    </w:rPr>
                    <w:drawing>
                      <wp:anchor distT="0" distB="0" distL="114300" distR="114300" simplePos="0" relativeHeight="252120064" behindDoc="0" locked="0" layoutInCell="1" allowOverlap="1" wp14:anchorId="2A2ABEF9" wp14:editId="44ED0D28">
                        <wp:simplePos x="0" y="0"/>
                        <wp:positionH relativeFrom="column">
                          <wp:posOffset>0</wp:posOffset>
                        </wp:positionH>
                        <wp:positionV relativeFrom="paragraph">
                          <wp:posOffset>0</wp:posOffset>
                        </wp:positionV>
                        <wp:extent cx="19050" cy="9525"/>
                        <wp:effectExtent l="0" t="0" r="0" b="0"/>
                        <wp:wrapNone/>
                        <wp:docPr id="748" name="Grafik 748"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09A06AB-7752-7C4A-97D6-AF753A061AEF}"/>
                            </a:ext>
                          </a:extLst>
                        </wp:docPr>
                        <wp:cNvGraphicFramePr/>
                        <a:graphic xmlns:a="http://schemas.openxmlformats.org/drawingml/2006/main">
                          <a:graphicData uri="http://schemas.openxmlformats.org/drawingml/2006/picture">
                            <pic:pic xmlns:pic="http://schemas.openxmlformats.org/drawingml/2006/picture">
                              <pic:nvPicPr>
                                <pic:cNvPr id="748" name="Grafik 747"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09A06AB-7752-7C4A-97D6-AF753A061AEF}"/>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22112" behindDoc="0" locked="0" layoutInCell="1" allowOverlap="1" wp14:anchorId="551E81EF" wp14:editId="0E6B95D4">
                        <wp:simplePos x="0" y="0"/>
                        <wp:positionH relativeFrom="column">
                          <wp:posOffset>0</wp:posOffset>
                        </wp:positionH>
                        <wp:positionV relativeFrom="paragraph">
                          <wp:posOffset>0</wp:posOffset>
                        </wp:positionV>
                        <wp:extent cx="19050" cy="9525"/>
                        <wp:effectExtent l="0" t="0" r="0" b="0"/>
                        <wp:wrapNone/>
                        <wp:docPr id="750" name="Grafik 750"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7D3DD24-36C2-C842-AA87-459C685FB49B}"/>
                            </a:ext>
                          </a:extLst>
                        </wp:docPr>
                        <wp:cNvGraphicFramePr/>
                        <a:graphic xmlns:a="http://schemas.openxmlformats.org/drawingml/2006/main">
                          <a:graphicData uri="http://schemas.openxmlformats.org/drawingml/2006/picture">
                            <pic:pic xmlns:pic="http://schemas.openxmlformats.org/drawingml/2006/picture">
                              <pic:nvPicPr>
                                <pic:cNvPr id="750" name="Grafik 749"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7D3DD24-36C2-C842-AA87-459C685FB49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25536" behindDoc="0" locked="0" layoutInCell="1" allowOverlap="1" wp14:anchorId="505F9DFD" wp14:editId="7F3CC0AF">
                        <wp:simplePos x="0" y="0"/>
                        <wp:positionH relativeFrom="column">
                          <wp:posOffset>0</wp:posOffset>
                        </wp:positionH>
                        <wp:positionV relativeFrom="paragraph">
                          <wp:posOffset>0</wp:posOffset>
                        </wp:positionV>
                        <wp:extent cx="19050" cy="9525"/>
                        <wp:effectExtent l="0" t="0" r="0" b="0"/>
                        <wp:wrapNone/>
                        <wp:docPr id="858" name="Grafik 858"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27E4592-A449-BC4D-AE1E-0AB1A809B60B}"/>
                            </a:ext>
                          </a:extLst>
                        </wp:docPr>
                        <wp:cNvGraphicFramePr/>
                        <a:graphic xmlns:a="http://schemas.openxmlformats.org/drawingml/2006/main">
                          <a:graphicData uri="http://schemas.openxmlformats.org/drawingml/2006/picture">
                            <pic:pic xmlns:pic="http://schemas.openxmlformats.org/drawingml/2006/picture">
                              <pic:nvPicPr>
                                <pic:cNvPr id="858" name="Grafik 857"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27E4592-A449-BC4D-AE1E-0AB1A809B60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27584" behindDoc="0" locked="0" layoutInCell="1" allowOverlap="1" wp14:anchorId="58B8E83E" wp14:editId="48B2774D">
                        <wp:simplePos x="0" y="0"/>
                        <wp:positionH relativeFrom="column">
                          <wp:posOffset>0</wp:posOffset>
                        </wp:positionH>
                        <wp:positionV relativeFrom="paragraph">
                          <wp:posOffset>0</wp:posOffset>
                        </wp:positionV>
                        <wp:extent cx="19050" cy="9525"/>
                        <wp:effectExtent l="0" t="0" r="0" b="0"/>
                        <wp:wrapNone/>
                        <wp:docPr id="860" name="Grafik 860"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9AEE430-4853-ED4B-A5CE-F17A70A381BB}"/>
                            </a:ext>
                          </a:extLst>
                        </wp:docPr>
                        <wp:cNvGraphicFramePr/>
                        <a:graphic xmlns:a="http://schemas.openxmlformats.org/drawingml/2006/main">
                          <a:graphicData uri="http://schemas.openxmlformats.org/drawingml/2006/picture">
                            <pic:pic xmlns:pic="http://schemas.openxmlformats.org/drawingml/2006/picture">
                              <pic:nvPicPr>
                                <pic:cNvPr id="860" name="Grafik 859"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9AEE430-4853-ED4B-A5CE-F17A70A381B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91072" behindDoc="0" locked="0" layoutInCell="1" allowOverlap="1" wp14:anchorId="0197AA94" wp14:editId="3277AEEE">
                        <wp:simplePos x="0" y="0"/>
                        <wp:positionH relativeFrom="column">
                          <wp:posOffset>0</wp:posOffset>
                        </wp:positionH>
                        <wp:positionV relativeFrom="paragraph">
                          <wp:posOffset>0</wp:posOffset>
                        </wp:positionV>
                        <wp:extent cx="19050" cy="9525"/>
                        <wp:effectExtent l="0" t="0" r="0" b="0"/>
                        <wp:wrapNone/>
                        <wp:docPr id="922" name="Grafik 922"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92198CF-A49E-5C4A-942A-B6A3C784D87F}"/>
                            </a:ext>
                          </a:extLst>
                        </wp:docPr>
                        <wp:cNvGraphicFramePr/>
                        <a:graphic xmlns:a="http://schemas.openxmlformats.org/drawingml/2006/main">
                          <a:graphicData uri="http://schemas.openxmlformats.org/drawingml/2006/picture">
                            <pic:pic xmlns:pic="http://schemas.openxmlformats.org/drawingml/2006/picture">
                              <pic:nvPicPr>
                                <pic:cNvPr id="922" name="Grafik 921"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92198CF-A49E-5C4A-942A-B6A3C784D87F}"/>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92096" behindDoc="0" locked="0" layoutInCell="1" allowOverlap="1" wp14:anchorId="347EBF06" wp14:editId="7D7310FF">
                        <wp:simplePos x="0" y="0"/>
                        <wp:positionH relativeFrom="column">
                          <wp:posOffset>0</wp:posOffset>
                        </wp:positionH>
                        <wp:positionV relativeFrom="paragraph">
                          <wp:posOffset>0</wp:posOffset>
                        </wp:positionV>
                        <wp:extent cx="19050" cy="9525"/>
                        <wp:effectExtent l="0" t="0" r="0" b="0"/>
                        <wp:wrapNone/>
                        <wp:docPr id="923" name="Grafik 923"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E0AC715-81D7-B24F-BE0E-EC548B2F9D70}"/>
                            </a:ext>
                          </a:extLst>
                        </wp:docPr>
                        <wp:cNvGraphicFramePr/>
                        <a:graphic xmlns:a="http://schemas.openxmlformats.org/drawingml/2006/main">
                          <a:graphicData uri="http://schemas.openxmlformats.org/drawingml/2006/picture">
                            <pic:pic xmlns:pic="http://schemas.openxmlformats.org/drawingml/2006/picture">
                              <pic:nvPicPr>
                                <pic:cNvPr id="923" name="Grafik 922"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E0AC715-81D7-B24F-BE0E-EC548B2F9D7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93120" behindDoc="0" locked="0" layoutInCell="1" allowOverlap="1" wp14:anchorId="425FF797" wp14:editId="76AA4221">
                        <wp:simplePos x="0" y="0"/>
                        <wp:positionH relativeFrom="column">
                          <wp:posOffset>0</wp:posOffset>
                        </wp:positionH>
                        <wp:positionV relativeFrom="paragraph">
                          <wp:posOffset>0</wp:posOffset>
                        </wp:positionV>
                        <wp:extent cx="19050" cy="9525"/>
                        <wp:effectExtent l="0" t="0" r="0" b="0"/>
                        <wp:wrapNone/>
                        <wp:docPr id="924" name="Grafik 924"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70E6496-4DCA-7845-A013-009D73E96EE6}"/>
                            </a:ext>
                          </a:extLst>
                        </wp:docPr>
                        <wp:cNvGraphicFramePr/>
                        <a:graphic xmlns:a="http://schemas.openxmlformats.org/drawingml/2006/main">
                          <a:graphicData uri="http://schemas.openxmlformats.org/drawingml/2006/picture">
                            <pic:pic xmlns:pic="http://schemas.openxmlformats.org/drawingml/2006/picture">
                              <pic:nvPicPr>
                                <pic:cNvPr id="924" name="Grafik 923"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70E6496-4DCA-7845-A013-009D73E96EE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94144" behindDoc="0" locked="0" layoutInCell="1" allowOverlap="1" wp14:anchorId="7CB7E9DD" wp14:editId="3693C97C">
                        <wp:simplePos x="0" y="0"/>
                        <wp:positionH relativeFrom="column">
                          <wp:posOffset>0</wp:posOffset>
                        </wp:positionH>
                        <wp:positionV relativeFrom="paragraph">
                          <wp:posOffset>0</wp:posOffset>
                        </wp:positionV>
                        <wp:extent cx="19050" cy="9525"/>
                        <wp:effectExtent l="0" t="0" r="0" b="0"/>
                        <wp:wrapNone/>
                        <wp:docPr id="925" name="Grafik 925"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9B5C439-FA5A-DB4A-8B44-7DD697FBE485}"/>
                            </a:ext>
                          </a:extLst>
                        </wp:docPr>
                        <wp:cNvGraphicFramePr/>
                        <a:graphic xmlns:a="http://schemas.openxmlformats.org/drawingml/2006/main">
                          <a:graphicData uri="http://schemas.openxmlformats.org/drawingml/2006/picture">
                            <pic:pic xmlns:pic="http://schemas.openxmlformats.org/drawingml/2006/picture">
                              <pic:nvPicPr>
                                <pic:cNvPr id="925" name="Grafik 924"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9B5C439-FA5A-DB4A-8B44-7DD697FBE48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95168" behindDoc="0" locked="0" layoutInCell="1" allowOverlap="1" wp14:anchorId="5EA559CF" wp14:editId="08734A25">
                        <wp:simplePos x="0" y="0"/>
                        <wp:positionH relativeFrom="column">
                          <wp:posOffset>0</wp:posOffset>
                        </wp:positionH>
                        <wp:positionV relativeFrom="paragraph">
                          <wp:posOffset>0</wp:posOffset>
                        </wp:positionV>
                        <wp:extent cx="19050" cy="9525"/>
                        <wp:effectExtent l="0" t="0" r="0" b="0"/>
                        <wp:wrapNone/>
                        <wp:docPr id="926" name="Grafik 926"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C752739-A625-E74A-8C37-B339DF02026E}"/>
                            </a:ext>
                          </a:extLst>
                        </wp:docPr>
                        <wp:cNvGraphicFramePr/>
                        <a:graphic xmlns:a="http://schemas.openxmlformats.org/drawingml/2006/main">
                          <a:graphicData uri="http://schemas.openxmlformats.org/drawingml/2006/picture">
                            <pic:pic xmlns:pic="http://schemas.openxmlformats.org/drawingml/2006/picture">
                              <pic:nvPicPr>
                                <pic:cNvPr id="926" name="Grafik 925"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C752739-A625-E74A-8C37-B339DF02026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96192" behindDoc="0" locked="0" layoutInCell="1" allowOverlap="1" wp14:anchorId="49F02F27" wp14:editId="1E4DD079">
                        <wp:simplePos x="0" y="0"/>
                        <wp:positionH relativeFrom="column">
                          <wp:posOffset>0</wp:posOffset>
                        </wp:positionH>
                        <wp:positionV relativeFrom="paragraph">
                          <wp:posOffset>0</wp:posOffset>
                        </wp:positionV>
                        <wp:extent cx="19050" cy="9525"/>
                        <wp:effectExtent l="0" t="0" r="0" b="0"/>
                        <wp:wrapNone/>
                        <wp:docPr id="927" name="Grafik 927"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330591E-99F0-8C49-B97D-969B39F82D76}"/>
                            </a:ext>
                          </a:extLst>
                        </wp:docPr>
                        <wp:cNvGraphicFramePr/>
                        <a:graphic xmlns:a="http://schemas.openxmlformats.org/drawingml/2006/main">
                          <a:graphicData uri="http://schemas.openxmlformats.org/drawingml/2006/picture">
                            <pic:pic xmlns:pic="http://schemas.openxmlformats.org/drawingml/2006/picture">
                              <pic:nvPicPr>
                                <pic:cNvPr id="927" name="Grafik 926"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330591E-99F0-8C49-B97D-969B39F82D7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97216" behindDoc="0" locked="0" layoutInCell="1" allowOverlap="1" wp14:anchorId="2A437B9D" wp14:editId="79E9FEB6">
                        <wp:simplePos x="0" y="0"/>
                        <wp:positionH relativeFrom="column">
                          <wp:posOffset>0</wp:posOffset>
                        </wp:positionH>
                        <wp:positionV relativeFrom="paragraph">
                          <wp:posOffset>0</wp:posOffset>
                        </wp:positionV>
                        <wp:extent cx="19050" cy="9525"/>
                        <wp:effectExtent l="0" t="0" r="0" b="0"/>
                        <wp:wrapNone/>
                        <wp:docPr id="928" name="Grafik 928"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00ACBA9-84C3-BD45-8E50-3B6C7DFAFA25}"/>
                            </a:ext>
                          </a:extLst>
                        </wp:docPr>
                        <wp:cNvGraphicFramePr/>
                        <a:graphic xmlns:a="http://schemas.openxmlformats.org/drawingml/2006/main">
                          <a:graphicData uri="http://schemas.openxmlformats.org/drawingml/2006/picture">
                            <pic:pic xmlns:pic="http://schemas.openxmlformats.org/drawingml/2006/picture">
                              <pic:nvPicPr>
                                <pic:cNvPr id="928" name="Grafik 927"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00ACBA9-84C3-BD45-8E50-3B6C7DFAFA2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98240" behindDoc="0" locked="0" layoutInCell="1" allowOverlap="1" wp14:anchorId="20DD93AA" wp14:editId="6F76AADC">
                        <wp:simplePos x="0" y="0"/>
                        <wp:positionH relativeFrom="column">
                          <wp:posOffset>0</wp:posOffset>
                        </wp:positionH>
                        <wp:positionV relativeFrom="paragraph">
                          <wp:posOffset>0</wp:posOffset>
                        </wp:positionV>
                        <wp:extent cx="19050" cy="9525"/>
                        <wp:effectExtent l="0" t="0" r="0" b="0"/>
                        <wp:wrapNone/>
                        <wp:docPr id="929" name="Grafik 929"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FAC4A1E-B652-A341-88CF-829FFB7C2A03}"/>
                            </a:ext>
                          </a:extLst>
                        </wp:docPr>
                        <wp:cNvGraphicFramePr/>
                        <a:graphic xmlns:a="http://schemas.openxmlformats.org/drawingml/2006/main">
                          <a:graphicData uri="http://schemas.openxmlformats.org/drawingml/2006/picture">
                            <pic:pic xmlns:pic="http://schemas.openxmlformats.org/drawingml/2006/picture">
                              <pic:nvPicPr>
                                <pic:cNvPr id="929" name="Grafik 928"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FAC4A1E-B652-A341-88CF-829FFB7C2A03}"/>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sz w:val="20"/>
                      <w:lang w:eastAsia="zh-CN"/>
                    </w:rPr>
                    <w:t>5,55 €</w:t>
                  </w:r>
                </w:p>
              </w:tc>
            </w:tr>
          </w:tbl>
          <w:p w:rsidR="00FA712E" w:rsidRPr="00FA712E" w:rsidRDefault="00FA712E" w:rsidP="00FA712E">
            <w:pPr>
              <w:rPr>
                <w:rFonts w:ascii="Calibri" w:hAnsi="Calibri"/>
                <w:color w:val="000000"/>
                <w:szCs w:val="22"/>
                <w:lang w:eastAsia="zh-CN"/>
              </w:rPr>
            </w:pPr>
          </w:p>
        </w:tc>
        <w:tc>
          <w:tcPr>
            <w:tcW w:w="147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73"/>
            </w:tblGrid>
            <w:tr w:rsidR="00FA712E" w:rsidRPr="00FA712E" w:rsidTr="0071237E">
              <w:trPr>
                <w:trHeight w:val="300"/>
                <w:tblCellSpacing w:w="0" w:type="dxa"/>
              </w:trPr>
              <w:tc>
                <w:tcPr>
                  <w:tcW w:w="1320" w:type="dxa"/>
                  <w:tcBorders>
                    <w:top w:val="nil"/>
                    <w:left w:val="single" w:sz="4" w:space="0" w:color="auto"/>
                    <w:bottom w:val="nil"/>
                    <w:right w:val="single" w:sz="4" w:space="0" w:color="auto"/>
                  </w:tcBorders>
                  <w:shd w:val="clear" w:color="auto" w:fill="auto"/>
                  <w:noWrap/>
                  <w:vAlign w:val="bottom"/>
                  <w:hideMark/>
                </w:tcPr>
                <w:p w:rsidR="00FA712E" w:rsidRPr="00FA712E" w:rsidRDefault="00FA712E" w:rsidP="00FA712E">
                  <w:pPr>
                    <w:jc w:val="right"/>
                    <w:rPr>
                      <w:rFonts w:cs="Arial"/>
                      <w:b/>
                      <w:bCs/>
                      <w:color w:val="000000"/>
                      <w:sz w:val="20"/>
                      <w:lang w:eastAsia="zh-CN"/>
                    </w:rPr>
                  </w:pPr>
                  <w:r>
                    <w:rPr>
                      <w:rFonts w:ascii="Calibri" w:hAnsi="Calibri"/>
                      <w:noProof/>
                      <w:color w:val="000000"/>
                      <w:szCs w:val="22"/>
                      <w:lang w:eastAsia="zh-CN"/>
                    </w:rPr>
                    <w:drawing>
                      <wp:anchor distT="0" distB="0" distL="114300" distR="114300" simplePos="0" relativeHeight="251889664" behindDoc="0" locked="0" layoutInCell="1" allowOverlap="1" wp14:anchorId="3685AC6A" wp14:editId="413426F7">
                        <wp:simplePos x="0" y="0"/>
                        <wp:positionH relativeFrom="column">
                          <wp:posOffset>0</wp:posOffset>
                        </wp:positionH>
                        <wp:positionV relativeFrom="paragraph">
                          <wp:posOffset>0</wp:posOffset>
                        </wp:positionV>
                        <wp:extent cx="9525" cy="9525"/>
                        <wp:effectExtent l="0" t="0" r="0" b="0"/>
                        <wp:wrapNone/>
                        <wp:docPr id="520" name="Grafik 520" descr="page170image790716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88FD575-F003-A04B-B91E-49FAF1F8442B}"/>
                            </a:ext>
                          </a:extLst>
                        </wp:docPr>
                        <wp:cNvGraphicFramePr/>
                        <a:graphic xmlns:a="http://schemas.openxmlformats.org/drawingml/2006/main">
                          <a:graphicData uri="http://schemas.openxmlformats.org/drawingml/2006/picture">
                            <pic:pic xmlns:pic="http://schemas.openxmlformats.org/drawingml/2006/picture">
                              <pic:nvPicPr>
                                <pic:cNvPr id="520" name="Grafik 519" descr="page170image790716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88FD575-F003-A04B-B91E-49FAF1F8442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30624" behindDoc="0" locked="0" layoutInCell="1" allowOverlap="1" wp14:anchorId="08C79E03" wp14:editId="6D05891E">
                        <wp:simplePos x="0" y="0"/>
                        <wp:positionH relativeFrom="column">
                          <wp:posOffset>0</wp:posOffset>
                        </wp:positionH>
                        <wp:positionV relativeFrom="paragraph">
                          <wp:posOffset>0</wp:posOffset>
                        </wp:positionV>
                        <wp:extent cx="9525" cy="9525"/>
                        <wp:effectExtent l="0" t="0" r="0" b="0"/>
                        <wp:wrapNone/>
                        <wp:docPr id="561" name="Grafik 561"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3BAB06E-C28D-F944-A0E4-EDC19F622BD2}"/>
                            </a:ext>
                          </a:extLst>
                        </wp:docPr>
                        <wp:cNvGraphicFramePr/>
                        <a:graphic xmlns:a="http://schemas.openxmlformats.org/drawingml/2006/main">
                          <a:graphicData uri="http://schemas.openxmlformats.org/drawingml/2006/picture">
                            <pic:pic xmlns:pic="http://schemas.openxmlformats.org/drawingml/2006/picture">
                              <pic:nvPicPr>
                                <pic:cNvPr id="561" name="Grafik 560"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3BAB06E-C28D-F944-A0E4-EDC19F622BD2}"/>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04352" behindDoc="0" locked="0" layoutInCell="1" allowOverlap="1" wp14:anchorId="086A2E4D" wp14:editId="6C7EF0C0">
                        <wp:simplePos x="0" y="0"/>
                        <wp:positionH relativeFrom="column">
                          <wp:posOffset>0</wp:posOffset>
                        </wp:positionH>
                        <wp:positionV relativeFrom="paragraph">
                          <wp:posOffset>0</wp:posOffset>
                        </wp:positionV>
                        <wp:extent cx="9525" cy="9525"/>
                        <wp:effectExtent l="0" t="0" r="0" b="0"/>
                        <wp:wrapNone/>
                        <wp:docPr id="634" name="Grafik 634"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D947F7D-0163-514E-B183-C7A42DE795C5}"/>
                            </a:ext>
                          </a:extLst>
                        </wp:docPr>
                        <wp:cNvGraphicFramePr/>
                        <a:graphic xmlns:a="http://schemas.openxmlformats.org/drawingml/2006/main">
                          <a:graphicData uri="http://schemas.openxmlformats.org/drawingml/2006/picture">
                            <pic:pic xmlns:pic="http://schemas.openxmlformats.org/drawingml/2006/picture">
                              <pic:nvPicPr>
                                <pic:cNvPr id="634" name="Grafik 633"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D947F7D-0163-514E-B183-C7A42DE795C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15968" behindDoc="0" locked="0" layoutInCell="1" allowOverlap="1" wp14:anchorId="5CE6D91A" wp14:editId="1F23B51B">
                        <wp:simplePos x="0" y="0"/>
                        <wp:positionH relativeFrom="column">
                          <wp:posOffset>0</wp:posOffset>
                        </wp:positionH>
                        <wp:positionV relativeFrom="paragraph">
                          <wp:posOffset>0</wp:posOffset>
                        </wp:positionV>
                        <wp:extent cx="9525" cy="9525"/>
                        <wp:effectExtent l="0" t="0" r="0" b="0"/>
                        <wp:wrapNone/>
                        <wp:docPr id="744" name="Grafik 744"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ECCEE5A-131F-AE4E-B8A8-CA5C8288DFED}"/>
                            </a:ext>
                          </a:extLst>
                        </wp:docPr>
                        <wp:cNvGraphicFramePr/>
                        <a:graphic xmlns:a="http://schemas.openxmlformats.org/drawingml/2006/main">
                          <a:graphicData uri="http://schemas.openxmlformats.org/drawingml/2006/picture">
                            <pic:pic xmlns:pic="http://schemas.openxmlformats.org/drawingml/2006/picture">
                              <pic:nvPicPr>
                                <pic:cNvPr id="744" name="Grafik 743"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ECCEE5A-131F-AE4E-B8A8-CA5C8288DFED}"/>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21440" behindDoc="0" locked="0" layoutInCell="1" allowOverlap="1" wp14:anchorId="37E78D8C" wp14:editId="492E0B4D">
                        <wp:simplePos x="0" y="0"/>
                        <wp:positionH relativeFrom="column">
                          <wp:posOffset>0</wp:posOffset>
                        </wp:positionH>
                        <wp:positionV relativeFrom="paragraph">
                          <wp:posOffset>0</wp:posOffset>
                        </wp:positionV>
                        <wp:extent cx="9525" cy="9525"/>
                        <wp:effectExtent l="0" t="0" r="0" b="0"/>
                        <wp:wrapNone/>
                        <wp:docPr id="854" name="Grafik 854"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C5D522B-DDF9-1F44-A2FD-3604AD9533D8}"/>
                            </a:ext>
                          </a:extLst>
                        </wp:docPr>
                        <wp:cNvGraphicFramePr/>
                        <a:graphic xmlns:a="http://schemas.openxmlformats.org/drawingml/2006/main">
                          <a:graphicData uri="http://schemas.openxmlformats.org/drawingml/2006/picture">
                            <pic:pic xmlns:pic="http://schemas.openxmlformats.org/drawingml/2006/picture">
                              <pic:nvPicPr>
                                <pic:cNvPr id="854" name="Grafik 853"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C5D522B-DDF9-1F44-A2FD-3604AD9533D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color w:val="000000"/>
                      <w:sz w:val="20"/>
                      <w:lang w:eastAsia="zh-CN"/>
                    </w:rPr>
                    <w:t>11,11 €</w:t>
                  </w:r>
                </w:p>
              </w:tc>
            </w:tr>
          </w:tbl>
          <w:p w:rsidR="00FA712E" w:rsidRPr="00FA712E" w:rsidRDefault="00FA712E" w:rsidP="00FA712E">
            <w:pPr>
              <w:rPr>
                <w:rFonts w:ascii="Calibri" w:hAnsi="Calibri"/>
                <w:color w:val="000000"/>
                <w:szCs w:val="22"/>
                <w:lang w:eastAsia="zh-CN"/>
              </w:rPr>
            </w:pPr>
          </w:p>
        </w:tc>
        <w:tc>
          <w:tcPr>
            <w:tcW w:w="134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050"/>
            </w:tblGrid>
            <w:tr w:rsidR="00FA712E" w:rsidRPr="00FA712E">
              <w:trPr>
                <w:trHeight w:val="300"/>
                <w:tblCellSpacing w:w="0" w:type="dxa"/>
              </w:trPr>
              <w:tc>
                <w:tcPr>
                  <w:tcW w:w="1200" w:type="dxa"/>
                  <w:tcBorders>
                    <w:top w:val="nil"/>
                    <w:left w:val="nil"/>
                    <w:bottom w:val="nil"/>
                    <w:right w:val="nil"/>
                  </w:tcBorders>
                  <w:shd w:val="clear" w:color="auto" w:fill="auto"/>
                  <w:noWrap/>
                  <w:vAlign w:val="bottom"/>
                  <w:hideMark/>
                </w:tcPr>
                <w:p w:rsidR="00FA712E" w:rsidRPr="00FA712E" w:rsidRDefault="00FA712E" w:rsidP="00FA712E">
                  <w:pPr>
                    <w:jc w:val="right"/>
                    <w:rPr>
                      <w:rFonts w:cs="Arial"/>
                      <w:b/>
                      <w:bCs/>
                      <w:color w:val="000000"/>
                      <w:sz w:val="20"/>
                      <w:lang w:eastAsia="zh-CN"/>
                    </w:rPr>
                  </w:pPr>
                  <w:r>
                    <w:rPr>
                      <w:rFonts w:ascii="Calibri" w:hAnsi="Calibri"/>
                      <w:noProof/>
                      <w:color w:val="000000"/>
                      <w:szCs w:val="22"/>
                      <w:lang w:eastAsia="zh-CN"/>
                    </w:rPr>
                    <w:drawing>
                      <wp:anchor distT="0" distB="0" distL="114300" distR="114300" simplePos="0" relativeHeight="251891712" behindDoc="0" locked="0" layoutInCell="1" allowOverlap="1" wp14:anchorId="067461D7" wp14:editId="39DA38EB">
                        <wp:simplePos x="0" y="0"/>
                        <wp:positionH relativeFrom="column">
                          <wp:posOffset>0</wp:posOffset>
                        </wp:positionH>
                        <wp:positionV relativeFrom="paragraph">
                          <wp:posOffset>0</wp:posOffset>
                        </wp:positionV>
                        <wp:extent cx="9525" cy="9525"/>
                        <wp:effectExtent l="0" t="0" r="0" b="0"/>
                        <wp:wrapNone/>
                        <wp:docPr id="522" name="Grafik 522" descr="page170image79082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102098A-5790-A94E-B068-8F14C872EF1B}"/>
                            </a:ext>
                          </a:extLst>
                        </wp:docPr>
                        <wp:cNvGraphicFramePr/>
                        <a:graphic xmlns:a="http://schemas.openxmlformats.org/drawingml/2006/main">
                          <a:graphicData uri="http://schemas.openxmlformats.org/drawingml/2006/picture">
                            <pic:pic xmlns:pic="http://schemas.openxmlformats.org/drawingml/2006/picture">
                              <pic:nvPicPr>
                                <pic:cNvPr id="522" name="Grafik 521" descr="page170image79082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102098A-5790-A94E-B068-8F14C872EF1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05376" behindDoc="0" locked="0" layoutInCell="1" allowOverlap="1" wp14:anchorId="03C6519D" wp14:editId="6A359706">
                        <wp:simplePos x="0" y="0"/>
                        <wp:positionH relativeFrom="column">
                          <wp:posOffset>0</wp:posOffset>
                        </wp:positionH>
                        <wp:positionV relativeFrom="paragraph">
                          <wp:posOffset>0</wp:posOffset>
                        </wp:positionV>
                        <wp:extent cx="9525" cy="9525"/>
                        <wp:effectExtent l="0" t="0" r="0" b="0"/>
                        <wp:wrapNone/>
                        <wp:docPr id="635" name="Grafik 635" descr="page170image789489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C43EB38-17C7-FB40-8021-2943DB7D1414}"/>
                            </a:ext>
                          </a:extLst>
                        </wp:docPr>
                        <wp:cNvGraphicFramePr/>
                        <a:graphic xmlns:a="http://schemas.openxmlformats.org/drawingml/2006/main">
                          <a:graphicData uri="http://schemas.openxmlformats.org/drawingml/2006/picture">
                            <pic:pic xmlns:pic="http://schemas.openxmlformats.org/drawingml/2006/picture">
                              <pic:nvPicPr>
                                <pic:cNvPr id="635" name="Grafik 634" descr="page170image789489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C43EB38-17C7-FB40-8021-2943DB7D1414}"/>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16992" behindDoc="0" locked="0" layoutInCell="1" allowOverlap="1" wp14:anchorId="24EFBAB7" wp14:editId="1BDAC9C9">
                        <wp:simplePos x="0" y="0"/>
                        <wp:positionH relativeFrom="column">
                          <wp:posOffset>0</wp:posOffset>
                        </wp:positionH>
                        <wp:positionV relativeFrom="paragraph">
                          <wp:posOffset>0</wp:posOffset>
                        </wp:positionV>
                        <wp:extent cx="9525" cy="9525"/>
                        <wp:effectExtent l="0" t="0" r="0" b="0"/>
                        <wp:wrapNone/>
                        <wp:docPr id="745" name="Grafik 745" descr="page170image789489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BF81181-ACEE-C44D-842B-B0161601FB2F}"/>
                            </a:ext>
                          </a:extLst>
                        </wp:docPr>
                        <wp:cNvGraphicFramePr/>
                        <a:graphic xmlns:a="http://schemas.openxmlformats.org/drawingml/2006/main">
                          <a:graphicData uri="http://schemas.openxmlformats.org/drawingml/2006/picture">
                            <pic:pic xmlns:pic="http://schemas.openxmlformats.org/drawingml/2006/picture">
                              <pic:nvPicPr>
                                <pic:cNvPr id="745" name="Grafik 744" descr="page170image789489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BF81181-ACEE-C44D-842B-B0161601FB2F}"/>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21088" behindDoc="0" locked="0" layoutInCell="1" allowOverlap="1" wp14:anchorId="337BEC8D" wp14:editId="342EB078">
                        <wp:simplePos x="0" y="0"/>
                        <wp:positionH relativeFrom="column">
                          <wp:posOffset>0</wp:posOffset>
                        </wp:positionH>
                        <wp:positionV relativeFrom="paragraph">
                          <wp:posOffset>0</wp:posOffset>
                        </wp:positionV>
                        <wp:extent cx="9525" cy="9525"/>
                        <wp:effectExtent l="0" t="0" r="0" b="0"/>
                        <wp:wrapNone/>
                        <wp:docPr id="17" name="Grafik 17"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1CD3E9D-10AF-5A49-9C4C-569D8181B240}"/>
                            </a:ext>
                          </a:extLst>
                        </wp:docPr>
                        <wp:cNvGraphicFramePr/>
                        <a:graphic xmlns:a="http://schemas.openxmlformats.org/drawingml/2006/main">
                          <a:graphicData uri="http://schemas.openxmlformats.org/drawingml/2006/picture">
                            <pic:pic xmlns:pic="http://schemas.openxmlformats.org/drawingml/2006/picture">
                              <pic:nvPicPr>
                                <pic:cNvPr id="749" name="Grafik 748"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1CD3E9D-10AF-5A49-9C4C-569D8181B24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23136" behindDoc="0" locked="0" layoutInCell="1" allowOverlap="1" wp14:anchorId="7E34BDDD" wp14:editId="4864B20F">
                        <wp:simplePos x="0" y="0"/>
                        <wp:positionH relativeFrom="column">
                          <wp:posOffset>0</wp:posOffset>
                        </wp:positionH>
                        <wp:positionV relativeFrom="paragraph">
                          <wp:posOffset>0</wp:posOffset>
                        </wp:positionV>
                        <wp:extent cx="9525" cy="9525"/>
                        <wp:effectExtent l="0" t="0" r="0" b="0"/>
                        <wp:wrapNone/>
                        <wp:docPr id="16" name="Grafik 16"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012835D-C8AA-7F4A-B684-0EA2D2DBD9E3}"/>
                            </a:ext>
                          </a:extLst>
                        </wp:docPr>
                        <wp:cNvGraphicFramePr/>
                        <a:graphic xmlns:a="http://schemas.openxmlformats.org/drawingml/2006/main">
                          <a:graphicData uri="http://schemas.openxmlformats.org/drawingml/2006/picture">
                            <pic:pic xmlns:pic="http://schemas.openxmlformats.org/drawingml/2006/picture">
                              <pic:nvPicPr>
                                <pic:cNvPr id="751" name="Grafik 750"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012835D-C8AA-7F4A-B684-0EA2D2DBD9E3}"/>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22464" behindDoc="0" locked="0" layoutInCell="1" allowOverlap="1" wp14:anchorId="5A0FBD25" wp14:editId="28D80A29">
                        <wp:simplePos x="0" y="0"/>
                        <wp:positionH relativeFrom="column">
                          <wp:posOffset>0</wp:posOffset>
                        </wp:positionH>
                        <wp:positionV relativeFrom="paragraph">
                          <wp:posOffset>0</wp:posOffset>
                        </wp:positionV>
                        <wp:extent cx="9525" cy="9525"/>
                        <wp:effectExtent l="0" t="0" r="0" b="0"/>
                        <wp:wrapNone/>
                        <wp:docPr id="855" name="Grafik 855" descr="page170image789489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F0A10D1-C757-AF4E-A6F2-C7210B486179}"/>
                            </a:ext>
                          </a:extLst>
                        </wp:docPr>
                        <wp:cNvGraphicFramePr/>
                        <a:graphic xmlns:a="http://schemas.openxmlformats.org/drawingml/2006/main">
                          <a:graphicData uri="http://schemas.openxmlformats.org/drawingml/2006/picture">
                            <pic:pic xmlns:pic="http://schemas.openxmlformats.org/drawingml/2006/picture">
                              <pic:nvPicPr>
                                <pic:cNvPr id="855" name="Grafik 854" descr="page170image789489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F0A10D1-C757-AF4E-A6F2-C7210B486179}"/>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26560" behindDoc="0" locked="0" layoutInCell="1" allowOverlap="1" wp14:anchorId="030A98F2" wp14:editId="489A2B6B">
                        <wp:simplePos x="0" y="0"/>
                        <wp:positionH relativeFrom="column">
                          <wp:posOffset>0</wp:posOffset>
                        </wp:positionH>
                        <wp:positionV relativeFrom="paragraph">
                          <wp:posOffset>0</wp:posOffset>
                        </wp:positionV>
                        <wp:extent cx="9525" cy="9525"/>
                        <wp:effectExtent l="0" t="0" r="0" b="0"/>
                        <wp:wrapNone/>
                        <wp:docPr id="859" name="Grafik 859"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CBC19FA-DB5F-B745-9CE5-EE2390E0861B}"/>
                            </a:ext>
                          </a:extLst>
                        </wp:docPr>
                        <wp:cNvGraphicFramePr/>
                        <a:graphic xmlns:a="http://schemas.openxmlformats.org/drawingml/2006/main">
                          <a:graphicData uri="http://schemas.openxmlformats.org/drawingml/2006/picture">
                            <pic:pic xmlns:pic="http://schemas.openxmlformats.org/drawingml/2006/picture">
                              <pic:nvPicPr>
                                <pic:cNvPr id="859" name="Grafik 858"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CBC19FA-DB5F-B745-9CE5-EE2390E0861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28608" behindDoc="0" locked="0" layoutInCell="1" allowOverlap="1" wp14:anchorId="5D8087DB" wp14:editId="26E8C130">
                        <wp:simplePos x="0" y="0"/>
                        <wp:positionH relativeFrom="column">
                          <wp:posOffset>0</wp:posOffset>
                        </wp:positionH>
                        <wp:positionV relativeFrom="paragraph">
                          <wp:posOffset>0</wp:posOffset>
                        </wp:positionV>
                        <wp:extent cx="9525" cy="9525"/>
                        <wp:effectExtent l="0" t="0" r="0" b="0"/>
                        <wp:wrapNone/>
                        <wp:docPr id="861" name="Grafik 861"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E5A2DB9-62D5-854E-9A5A-9507C4CCC545}"/>
                            </a:ext>
                          </a:extLst>
                        </wp:docPr>
                        <wp:cNvGraphicFramePr/>
                        <a:graphic xmlns:a="http://schemas.openxmlformats.org/drawingml/2006/main">
                          <a:graphicData uri="http://schemas.openxmlformats.org/drawingml/2006/picture">
                            <pic:pic xmlns:pic="http://schemas.openxmlformats.org/drawingml/2006/picture">
                              <pic:nvPicPr>
                                <pic:cNvPr id="861" name="Grafik 860"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E5A2DB9-62D5-854E-9A5A-9507C4CCC54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color w:val="000000"/>
                      <w:sz w:val="20"/>
                      <w:lang w:eastAsia="zh-CN"/>
                    </w:rPr>
                    <w:t>7,77 €</w:t>
                  </w:r>
                </w:p>
              </w:tc>
            </w:tr>
          </w:tbl>
          <w:p w:rsidR="00FA712E" w:rsidRPr="00FA712E" w:rsidRDefault="00FA712E" w:rsidP="00FA712E">
            <w:pPr>
              <w:rPr>
                <w:rFonts w:ascii="Calibri" w:hAnsi="Calibri"/>
                <w:color w:val="000000"/>
                <w:szCs w:val="22"/>
                <w:lang w:eastAsia="zh-CN"/>
              </w:rPr>
            </w:pPr>
          </w:p>
        </w:tc>
        <w:tc>
          <w:tcPr>
            <w:tcW w:w="141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21"/>
            </w:tblGrid>
            <w:tr w:rsidR="00FA712E" w:rsidRPr="00FA712E" w:rsidTr="0071237E">
              <w:trPr>
                <w:trHeight w:val="300"/>
                <w:tblCellSpacing w:w="0" w:type="dxa"/>
              </w:trPr>
              <w:tc>
                <w:tcPr>
                  <w:tcW w:w="1260" w:type="dxa"/>
                  <w:tcBorders>
                    <w:top w:val="nil"/>
                    <w:left w:val="single" w:sz="4" w:space="0" w:color="auto"/>
                    <w:bottom w:val="nil"/>
                    <w:right w:val="single" w:sz="4" w:space="0" w:color="auto"/>
                  </w:tcBorders>
                  <w:shd w:val="clear" w:color="auto" w:fill="auto"/>
                  <w:noWrap/>
                  <w:vAlign w:val="bottom"/>
                  <w:hideMark/>
                </w:tcPr>
                <w:p w:rsidR="00FA712E" w:rsidRPr="00FA712E" w:rsidRDefault="00FA712E" w:rsidP="00FA712E">
                  <w:pPr>
                    <w:rPr>
                      <w:rFonts w:cs="Arial"/>
                      <w:b/>
                      <w:bCs/>
                      <w:color w:val="000000"/>
                      <w:sz w:val="20"/>
                      <w:lang w:eastAsia="zh-CN"/>
                    </w:rPr>
                  </w:pPr>
                  <w:r>
                    <w:rPr>
                      <w:rFonts w:ascii="Calibri" w:hAnsi="Calibri"/>
                      <w:noProof/>
                      <w:color w:val="000000"/>
                      <w:szCs w:val="22"/>
                      <w:lang w:eastAsia="zh-CN"/>
                    </w:rPr>
                    <w:drawing>
                      <wp:anchor distT="0" distB="0" distL="114300" distR="114300" simplePos="0" relativeHeight="251893760" behindDoc="0" locked="0" layoutInCell="1" allowOverlap="1" wp14:anchorId="4A48261A" wp14:editId="4CEAA137">
                        <wp:simplePos x="0" y="0"/>
                        <wp:positionH relativeFrom="column">
                          <wp:posOffset>0</wp:posOffset>
                        </wp:positionH>
                        <wp:positionV relativeFrom="paragraph">
                          <wp:posOffset>0</wp:posOffset>
                        </wp:positionV>
                        <wp:extent cx="9525" cy="9525"/>
                        <wp:effectExtent l="0" t="0" r="0" b="0"/>
                        <wp:wrapNone/>
                        <wp:docPr id="524" name="Grafik 524" descr="page170image790924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A886732-FBDA-2943-A4D9-B47FFC92CDE9}"/>
                            </a:ext>
                          </a:extLst>
                        </wp:docPr>
                        <wp:cNvGraphicFramePr/>
                        <a:graphic xmlns:a="http://schemas.openxmlformats.org/drawingml/2006/main">
                          <a:graphicData uri="http://schemas.openxmlformats.org/drawingml/2006/picture">
                            <pic:pic xmlns:pic="http://schemas.openxmlformats.org/drawingml/2006/picture">
                              <pic:nvPicPr>
                                <pic:cNvPr id="524" name="Grafik 523" descr="page170image790924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A886732-FBDA-2943-A4D9-B47FFC92CDE9}"/>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50080" behindDoc="0" locked="0" layoutInCell="1" allowOverlap="1" wp14:anchorId="603798CA" wp14:editId="4FED671B">
                        <wp:simplePos x="0" y="0"/>
                        <wp:positionH relativeFrom="column">
                          <wp:posOffset>0</wp:posOffset>
                        </wp:positionH>
                        <wp:positionV relativeFrom="paragraph">
                          <wp:posOffset>0</wp:posOffset>
                        </wp:positionV>
                        <wp:extent cx="9525" cy="9525"/>
                        <wp:effectExtent l="0" t="0" r="0" b="0"/>
                        <wp:wrapNone/>
                        <wp:docPr id="580" name="Grafik 580"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E1F50D8-08FD-D64B-92E4-A38C094C0353}"/>
                            </a:ext>
                          </a:extLst>
                        </wp:docPr>
                        <wp:cNvGraphicFramePr/>
                        <a:graphic xmlns:a="http://schemas.openxmlformats.org/drawingml/2006/main">
                          <a:graphicData uri="http://schemas.openxmlformats.org/drawingml/2006/picture">
                            <pic:pic xmlns:pic="http://schemas.openxmlformats.org/drawingml/2006/picture">
                              <pic:nvPicPr>
                                <pic:cNvPr id="580" name="Grafik 579"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E1F50D8-08FD-D64B-92E4-A38C094C0353}"/>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06400" behindDoc="0" locked="0" layoutInCell="1" allowOverlap="1" wp14:anchorId="61995BF6" wp14:editId="5369CE73">
                        <wp:simplePos x="0" y="0"/>
                        <wp:positionH relativeFrom="column">
                          <wp:posOffset>0</wp:posOffset>
                        </wp:positionH>
                        <wp:positionV relativeFrom="paragraph">
                          <wp:posOffset>0</wp:posOffset>
                        </wp:positionV>
                        <wp:extent cx="9525" cy="9525"/>
                        <wp:effectExtent l="0" t="0" r="0" b="0"/>
                        <wp:wrapNone/>
                        <wp:docPr id="636" name="Grafik 636"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F467BBD-857B-7849-A46D-E62E0063C1E0}"/>
                            </a:ext>
                          </a:extLst>
                        </wp:docPr>
                        <wp:cNvGraphicFramePr/>
                        <a:graphic xmlns:a="http://schemas.openxmlformats.org/drawingml/2006/main">
                          <a:graphicData uri="http://schemas.openxmlformats.org/drawingml/2006/picture">
                            <pic:pic xmlns:pic="http://schemas.openxmlformats.org/drawingml/2006/picture">
                              <pic:nvPicPr>
                                <pic:cNvPr id="636" name="Grafik 635"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F467BBD-857B-7849-A46D-E62E0063C1E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18016" behindDoc="0" locked="0" layoutInCell="1" allowOverlap="1" wp14:anchorId="1D21E2B4" wp14:editId="3802CD76">
                        <wp:simplePos x="0" y="0"/>
                        <wp:positionH relativeFrom="column">
                          <wp:posOffset>0</wp:posOffset>
                        </wp:positionH>
                        <wp:positionV relativeFrom="paragraph">
                          <wp:posOffset>0</wp:posOffset>
                        </wp:positionV>
                        <wp:extent cx="9525" cy="9525"/>
                        <wp:effectExtent l="0" t="0" r="0" b="0"/>
                        <wp:wrapNone/>
                        <wp:docPr id="746" name="Grafik 746"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9EB8765-12BE-304C-9F4D-7CCEB4B5349E}"/>
                            </a:ext>
                          </a:extLst>
                        </wp:docPr>
                        <wp:cNvGraphicFramePr/>
                        <a:graphic xmlns:a="http://schemas.openxmlformats.org/drawingml/2006/main">
                          <a:graphicData uri="http://schemas.openxmlformats.org/drawingml/2006/picture">
                            <pic:pic xmlns:pic="http://schemas.openxmlformats.org/drawingml/2006/picture">
                              <pic:nvPicPr>
                                <pic:cNvPr id="746" name="Grafik 745"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9EB8765-12BE-304C-9F4D-7CCEB4B5349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23488" behindDoc="0" locked="0" layoutInCell="1" allowOverlap="1" wp14:anchorId="5E90F8F0" wp14:editId="7AAAFD8E">
                        <wp:simplePos x="0" y="0"/>
                        <wp:positionH relativeFrom="column">
                          <wp:posOffset>0</wp:posOffset>
                        </wp:positionH>
                        <wp:positionV relativeFrom="paragraph">
                          <wp:posOffset>0</wp:posOffset>
                        </wp:positionV>
                        <wp:extent cx="9525" cy="9525"/>
                        <wp:effectExtent l="0" t="0" r="0" b="0"/>
                        <wp:wrapNone/>
                        <wp:docPr id="856" name="Grafik 856"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D2849E6-3D9A-9C4F-88BE-E5CA82AFCB87}"/>
                            </a:ext>
                          </a:extLst>
                        </wp:docPr>
                        <wp:cNvGraphicFramePr/>
                        <a:graphic xmlns:a="http://schemas.openxmlformats.org/drawingml/2006/main">
                          <a:graphicData uri="http://schemas.openxmlformats.org/drawingml/2006/picture">
                            <pic:pic xmlns:pic="http://schemas.openxmlformats.org/drawingml/2006/picture">
                              <pic:nvPicPr>
                                <pic:cNvPr id="856" name="Grafik 855"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D2849E6-3D9A-9C4F-88BE-E5CA82AFCB8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894784" behindDoc="0" locked="0" layoutInCell="1" allowOverlap="1" wp14:anchorId="0CCE1FC8" wp14:editId="5AA60469">
                        <wp:simplePos x="0" y="0"/>
                        <wp:positionH relativeFrom="column">
                          <wp:posOffset>19050</wp:posOffset>
                        </wp:positionH>
                        <wp:positionV relativeFrom="paragraph">
                          <wp:posOffset>0</wp:posOffset>
                        </wp:positionV>
                        <wp:extent cx="19050" cy="9525"/>
                        <wp:effectExtent l="0" t="0" r="0" b="0"/>
                        <wp:wrapNone/>
                        <wp:docPr id="525" name="Grafik 525" descr="page170image79096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1FF3F0E-9760-8946-8034-12F394925E5C}"/>
                            </a:ext>
                          </a:extLst>
                        </wp:docPr>
                        <wp:cNvGraphicFramePr/>
                        <a:graphic xmlns:a="http://schemas.openxmlformats.org/drawingml/2006/main">
                          <a:graphicData uri="http://schemas.openxmlformats.org/drawingml/2006/picture">
                            <pic:pic xmlns:pic="http://schemas.openxmlformats.org/drawingml/2006/picture">
                              <pic:nvPicPr>
                                <pic:cNvPr id="525" name="Grafik 524" descr="page170image79096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1FF3F0E-9760-8946-8034-12F394925E5C}"/>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51104" behindDoc="0" locked="0" layoutInCell="1" allowOverlap="1" wp14:anchorId="2E04184C" wp14:editId="6E24E184">
                        <wp:simplePos x="0" y="0"/>
                        <wp:positionH relativeFrom="column">
                          <wp:posOffset>19050</wp:posOffset>
                        </wp:positionH>
                        <wp:positionV relativeFrom="paragraph">
                          <wp:posOffset>0</wp:posOffset>
                        </wp:positionV>
                        <wp:extent cx="19050" cy="9525"/>
                        <wp:effectExtent l="0" t="0" r="0" b="0"/>
                        <wp:wrapNone/>
                        <wp:docPr id="581" name="Grafik 581"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9F1802A-9DAB-3B40-AF42-AE9FF6D2878A}"/>
                            </a:ext>
                          </a:extLst>
                        </wp:docPr>
                        <wp:cNvGraphicFramePr/>
                        <a:graphic xmlns:a="http://schemas.openxmlformats.org/drawingml/2006/main">
                          <a:graphicData uri="http://schemas.openxmlformats.org/drawingml/2006/picture">
                            <pic:pic xmlns:pic="http://schemas.openxmlformats.org/drawingml/2006/picture">
                              <pic:nvPicPr>
                                <pic:cNvPr id="581" name="Grafik 580"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9F1802A-9DAB-3B40-AF42-AE9FF6D2878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07424" behindDoc="0" locked="0" layoutInCell="1" allowOverlap="1" wp14:anchorId="17EC70DA" wp14:editId="64B22440">
                        <wp:simplePos x="0" y="0"/>
                        <wp:positionH relativeFrom="column">
                          <wp:posOffset>19050</wp:posOffset>
                        </wp:positionH>
                        <wp:positionV relativeFrom="paragraph">
                          <wp:posOffset>0</wp:posOffset>
                        </wp:positionV>
                        <wp:extent cx="19050" cy="9525"/>
                        <wp:effectExtent l="0" t="0" r="0" b="0"/>
                        <wp:wrapNone/>
                        <wp:docPr id="637" name="Grafik 637"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6E5CB2-B3CE-384B-BB4A-FB1A893CDFD1}"/>
                            </a:ext>
                          </a:extLst>
                        </wp:docPr>
                        <wp:cNvGraphicFramePr/>
                        <a:graphic xmlns:a="http://schemas.openxmlformats.org/drawingml/2006/main">
                          <a:graphicData uri="http://schemas.openxmlformats.org/drawingml/2006/picture">
                            <pic:pic xmlns:pic="http://schemas.openxmlformats.org/drawingml/2006/picture">
                              <pic:nvPicPr>
                                <pic:cNvPr id="637" name="Grafik 636"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6E5CB2-B3CE-384B-BB4A-FB1A893CDFD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19040" behindDoc="0" locked="0" layoutInCell="1" allowOverlap="1" wp14:anchorId="212588EA" wp14:editId="38022E6F">
                        <wp:simplePos x="0" y="0"/>
                        <wp:positionH relativeFrom="column">
                          <wp:posOffset>19050</wp:posOffset>
                        </wp:positionH>
                        <wp:positionV relativeFrom="paragraph">
                          <wp:posOffset>0</wp:posOffset>
                        </wp:positionV>
                        <wp:extent cx="19050" cy="9525"/>
                        <wp:effectExtent l="0" t="0" r="0" b="0"/>
                        <wp:wrapNone/>
                        <wp:docPr id="15" name="Grafik 15"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63CC1D4-603E-3D48-8AEC-05EC89AFA36A}"/>
                            </a:ext>
                          </a:extLst>
                        </wp:docPr>
                        <wp:cNvGraphicFramePr/>
                        <a:graphic xmlns:a="http://schemas.openxmlformats.org/drawingml/2006/main">
                          <a:graphicData uri="http://schemas.openxmlformats.org/drawingml/2006/picture">
                            <pic:pic xmlns:pic="http://schemas.openxmlformats.org/drawingml/2006/picture">
                              <pic:nvPicPr>
                                <pic:cNvPr id="747" name="Grafik 746"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63CC1D4-603E-3D48-8AEC-05EC89AFA36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24512" behindDoc="0" locked="0" layoutInCell="1" allowOverlap="1" wp14:anchorId="46BC1F5B" wp14:editId="3A0BC764">
                        <wp:simplePos x="0" y="0"/>
                        <wp:positionH relativeFrom="column">
                          <wp:posOffset>19050</wp:posOffset>
                        </wp:positionH>
                        <wp:positionV relativeFrom="paragraph">
                          <wp:posOffset>0</wp:posOffset>
                        </wp:positionV>
                        <wp:extent cx="19050" cy="9525"/>
                        <wp:effectExtent l="0" t="0" r="0" b="0"/>
                        <wp:wrapNone/>
                        <wp:docPr id="857" name="Grafik 857"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F6EE6FF-23A6-954C-A52C-9689BD5F2BB1}"/>
                            </a:ext>
                          </a:extLst>
                        </wp:docPr>
                        <wp:cNvGraphicFramePr/>
                        <a:graphic xmlns:a="http://schemas.openxmlformats.org/drawingml/2006/main">
                          <a:graphicData uri="http://schemas.openxmlformats.org/drawingml/2006/picture">
                            <pic:pic xmlns:pic="http://schemas.openxmlformats.org/drawingml/2006/picture">
                              <pic:nvPicPr>
                                <pic:cNvPr id="857" name="Grafik 856"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F6EE6FF-23A6-954C-A52C-9689BD5F2BB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color w:val="000000"/>
                      <w:sz w:val="20"/>
                      <w:lang w:eastAsia="zh-CN"/>
                    </w:rPr>
                    <w:t xml:space="preserve">         3,33 € </w:t>
                  </w:r>
                </w:p>
              </w:tc>
            </w:tr>
          </w:tbl>
          <w:p w:rsidR="00FA712E" w:rsidRPr="00FA712E" w:rsidRDefault="00FA712E" w:rsidP="00FA712E">
            <w:pPr>
              <w:rPr>
                <w:rFonts w:ascii="Calibri" w:hAnsi="Calibri"/>
                <w:color w:val="000000"/>
                <w:szCs w:val="22"/>
                <w:lang w:eastAsia="zh-CN"/>
              </w:rPr>
            </w:pPr>
          </w:p>
        </w:tc>
      </w:tr>
      <w:tr w:rsidR="00FA712E" w:rsidRPr="00FA712E" w:rsidTr="00D90D2B">
        <w:trPr>
          <w:trHeight w:val="300"/>
        </w:trPr>
        <w:tc>
          <w:tcPr>
            <w:tcW w:w="1085" w:type="dxa"/>
            <w:tcBorders>
              <w:top w:val="nil"/>
              <w:left w:val="single" w:sz="4" w:space="0" w:color="auto"/>
              <w:bottom w:val="nil"/>
              <w:right w:val="single" w:sz="4" w:space="0" w:color="auto"/>
            </w:tcBorders>
            <w:shd w:val="clear" w:color="auto" w:fill="auto"/>
            <w:noWrap/>
            <w:vAlign w:val="bottom"/>
            <w:hideMark/>
          </w:tcPr>
          <w:p w:rsidR="00FA712E" w:rsidRPr="00FA712E" w:rsidRDefault="0071237E" w:rsidP="00FA712E">
            <w:pPr>
              <w:jc w:val="center"/>
              <w:rPr>
                <w:rFonts w:cs="Arial"/>
                <w:b/>
                <w:bCs/>
                <w:color w:val="000000"/>
                <w:szCs w:val="22"/>
                <w:lang w:eastAsia="zh-CN"/>
              </w:rPr>
            </w:pPr>
            <w:r>
              <w:rPr>
                <w:rFonts w:cs="Arial"/>
                <w:b/>
                <w:bCs/>
                <w:color w:val="000000"/>
                <w:szCs w:val="22"/>
                <w:lang w:eastAsia="zh-CN"/>
              </w:rPr>
              <w:t xml:space="preserve">EG </w:t>
            </w:r>
            <w:r w:rsidR="00FA712E" w:rsidRPr="00FA712E">
              <w:rPr>
                <w:rFonts w:cs="Arial"/>
                <w:b/>
                <w:bCs/>
                <w:color w:val="000000"/>
                <w:szCs w:val="22"/>
                <w:lang w:eastAsia="zh-CN"/>
              </w:rPr>
              <w:t>10</w:t>
            </w:r>
          </w:p>
        </w:tc>
        <w:tc>
          <w:tcPr>
            <w:tcW w:w="1395" w:type="dxa"/>
            <w:tcBorders>
              <w:top w:val="nil"/>
              <w:left w:val="nil"/>
              <w:bottom w:val="nil"/>
              <w:right w:val="single" w:sz="4" w:space="0" w:color="auto"/>
            </w:tcBorders>
            <w:shd w:val="clear" w:color="auto" w:fill="auto"/>
            <w:noWrap/>
            <w:vAlign w:val="bottom"/>
            <w:hideMark/>
          </w:tcPr>
          <w:p w:rsidR="00FA712E" w:rsidRPr="00FA712E" w:rsidRDefault="00FA712E" w:rsidP="00FA712E">
            <w:pPr>
              <w:jc w:val="right"/>
              <w:rPr>
                <w:rFonts w:cs="Arial"/>
                <w:b/>
                <w:bCs/>
                <w:sz w:val="20"/>
                <w:lang w:eastAsia="zh-CN"/>
              </w:rPr>
            </w:pPr>
            <w:r w:rsidRPr="00FA712E">
              <w:rPr>
                <w:rFonts w:cs="Arial"/>
                <w:b/>
                <w:bCs/>
                <w:sz w:val="20"/>
                <w:lang w:eastAsia="zh-CN"/>
              </w:rPr>
              <w:t>25,28 €</w:t>
            </w:r>
          </w:p>
        </w:tc>
        <w:tc>
          <w:tcPr>
            <w:tcW w:w="1395"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02"/>
            </w:tblGrid>
            <w:tr w:rsidR="00FA712E" w:rsidRPr="00FA712E" w:rsidTr="0071237E">
              <w:trPr>
                <w:trHeight w:val="300"/>
                <w:tblCellSpacing w:w="0" w:type="dxa"/>
              </w:trPr>
              <w:tc>
                <w:tcPr>
                  <w:tcW w:w="1250" w:type="dxa"/>
                  <w:tcBorders>
                    <w:top w:val="nil"/>
                    <w:left w:val="nil"/>
                    <w:bottom w:val="nil"/>
                    <w:right w:val="single" w:sz="4" w:space="0" w:color="auto"/>
                  </w:tcBorders>
                  <w:shd w:val="clear" w:color="auto" w:fill="auto"/>
                  <w:noWrap/>
                  <w:vAlign w:val="bottom"/>
                  <w:hideMark/>
                </w:tcPr>
                <w:p w:rsidR="00FA712E" w:rsidRPr="00FA712E" w:rsidRDefault="00FA712E" w:rsidP="00FA712E">
                  <w:pPr>
                    <w:jc w:val="right"/>
                    <w:rPr>
                      <w:rFonts w:cs="Arial"/>
                      <w:b/>
                      <w:bCs/>
                      <w:sz w:val="20"/>
                      <w:lang w:eastAsia="zh-CN"/>
                    </w:rPr>
                  </w:pPr>
                  <w:r>
                    <w:rPr>
                      <w:rFonts w:ascii="Calibri" w:hAnsi="Calibri"/>
                      <w:noProof/>
                      <w:color w:val="000000"/>
                      <w:szCs w:val="22"/>
                      <w:lang w:eastAsia="zh-CN"/>
                    </w:rPr>
                    <w:drawing>
                      <wp:anchor distT="0" distB="0" distL="114300" distR="114300" simplePos="0" relativeHeight="251886592" behindDoc="0" locked="0" layoutInCell="1" allowOverlap="1" wp14:anchorId="70ED1F4B" wp14:editId="53D66386">
                        <wp:simplePos x="0" y="0"/>
                        <wp:positionH relativeFrom="column">
                          <wp:posOffset>0</wp:posOffset>
                        </wp:positionH>
                        <wp:positionV relativeFrom="paragraph">
                          <wp:posOffset>0</wp:posOffset>
                        </wp:positionV>
                        <wp:extent cx="9525" cy="19050"/>
                        <wp:effectExtent l="0" t="0" r="0" b="0"/>
                        <wp:wrapNone/>
                        <wp:docPr id="517" name="Grafik 517" descr="page170image790550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11929DB-D775-9E4F-993D-4D009DC3AA34}"/>
                            </a:ext>
                          </a:extLst>
                        </wp:docPr>
                        <wp:cNvGraphicFramePr/>
                        <a:graphic xmlns:a="http://schemas.openxmlformats.org/drawingml/2006/main">
                          <a:graphicData uri="http://schemas.openxmlformats.org/drawingml/2006/picture">
                            <pic:pic xmlns:pic="http://schemas.openxmlformats.org/drawingml/2006/picture">
                              <pic:nvPicPr>
                                <pic:cNvPr id="517" name="Grafik 516" descr="page170image790550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11929DB-D775-9E4F-993D-4D009DC3AA34}"/>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08096" behindDoc="0" locked="0" layoutInCell="1" allowOverlap="1" wp14:anchorId="62B4FF71" wp14:editId="54B8843E">
                        <wp:simplePos x="0" y="0"/>
                        <wp:positionH relativeFrom="column">
                          <wp:posOffset>0</wp:posOffset>
                        </wp:positionH>
                        <wp:positionV relativeFrom="paragraph">
                          <wp:posOffset>0</wp:posOffset>
                        </wp:positionV>
                        <wp:extent cx="9525" cy="19050"/>
                        <wp:effectExtent l="0" t="0" r="0" b="0"/>
                        <wp:wrapNone/>
                        <wp:docPr id="538" name="Grafik 538"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44117BF-E87C-7F44-B595-2206D47C35A3}"/>
                            </a:ext>
                          </a:extLst>
                        </wp:docPr>
                        <wp:cNvGraphicFramePr/>
                        <a:graphic xmlns:a="http://schemas.openxmlformats.org/drawingml/2006/main">
                          <a:graphicData uri="http://schemas.openxmlformats.org/drawingml/2006/picture">
                            <pic:pic xmlns:pic="http://schemas.openxmlformats.org/drawingml/2006/picture">
                              <pic:nvPicPr>
                                <pic:cNvPr id="538" name="Grafik 537"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44117BF-E87C-7F44-B595-2206D47C35A3}"/>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08448" behindDoc="0" locked="0" layoutInCell="1" allowOverlap="1" wp14:anchorId="45B61178" wp14:editId="74C9055A">
                        <wp:simplePos x="0" y="0"/>
                        <wp:positionH relativeFrom="column">
                          <wp:posOffset>0</wp:posOffset>
                        </wp:positionH>
                        <wp:positionV relativeFrom="paragraph">
                          <wp:posOffset>0</wp:posOffset>
                        </wp:positionV>
                        <wp:extent cx="9525" cy="19050"/>
                        <wp:effectExtent l="0" t="0" r="0" b="0"/>
                        <wp:wrapNone/>
                        <wp:docPr id="638" name="Grafik 638"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8C733B9-021C-A747-A423-9235D8C69562}"/>
                            </a:ext>
                          </a:extLst>
                        </wp:docPr>
                        <wp:cNvGraphicFramePr/>
                        <a:graphic xmlns:a="http://schemas.openxmlformats.org/drawingml/2006/main">
                          <a:graphicData uri="http://schemas.openxmlformats.org/drawingml/2006/picture">
                            <pic:pic xmlns:pic="http://schemas.openxmlformats.org/drawingml/2006/picture">
                              <pic:nvPicPr>
                                <pic:cNvPr id="638" name="Grafik 637"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8C733B9-021C-A747-A423-9235D8C69562}"/>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24160" behindDoc="0" locked="0" layoutInCell="1" allowOverlap="1" wp14:anchorId="5EDF48F3" wp14:editId="36FE8AD6">
                        <wp:simplePos x="0" y="0"/>
                        <wp:positionH relativeFrom="column">
                          <wp:posOffset>0</wp:posOffset>
                        </wp:positionH>
                        <wp:positionV relativeFrom="paragraph">
                          <wp:posOffset>0</wp:posOffset>
                        </wp:positionV>
                        <wp:extent cx="9525" cy="19050"/>
                        <wp:effectExtent l="0" t="0" r="0" b="0"/>
                        <wp:wrapNone/>
                        <wp:docPr id="752" name="Grafik 752"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0FCE86E-0F0A-5A4D-8EE3-594BBBA4F020}"/>
                            </a:ext>
                          </a:extLst>
                        </wp:docPr>
                        <wp:cNvGraphicFramePr/>
                        <a:graphic xmlns:a="http://schemas.openxmlformats.org/drawingml/2006/main">
                          <a:graphicData uri="http://schemas.openxmlformats.org/drawingml/2006/picture">
                            <pic:pic xmlns:pic="http://schemas.openxmlformats.org/drawingml/2006/picture">
                              <pic:nvPicPr>
                                <pic:cNvPr id="752" name="Grafik 751"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0FCE86E-0F0A-5A4D-8EE3-594BBBA4F02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sz w:val="20"/>
                      <w:lang w:eastAsia="zh-CN"/>
                    </w:rPr>
                    <w:t>3,79 €</w:t>
                  </w:r>
                </w:p>
              </w:tc>
            </w:tr>
          </w:tbl>
          <w:p w:rsidR="00FA712E" w:rsidRPr="00FA712E" w:rsidRDefault="00FA712E" w:rsidP="00FA712E">
            <w:pPr>
              <w:rPr>
                <w:rFonts w:ascii="Calibri" w:hAnsi="Calibri"/>
                <w:color w:val="000000"/>
                <w:szCs w:val="22"/>
                <w:lang w:eastAsia="zh-CN"/>
              </w:rPr>
            </w:pPr>
          </w:p>
        </w:tc>
        <w:tc>
          <w:tcPr>
            <w:tcW w:w="1395"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02"/>
            </w:tblGrid>
            <w:tr w:rsidR="00FA712E" w:rsidRPr="00FA712E" w:rsidTr="0071237E">
              <w:trPr>
                <w:trHeight w:val="300"/>
                <w:tblCellSpacing w:w="0" w:type="dxa"/>
              </w:trPr>
              <w:tc>
                <w:tcPr>
                  <w:tcW w:w="1250" w:type="dxa"/>
                  <w:tcBorders>
                    <w:top w:val="nil"/>
                    <w:left w:val="nil"/>
                    <w:bottom w:val="nil"/>
                    <w:right w:val="single" w:sz="4" w:space="0" w:color="auto"/>
                  </w:tcBorders>
                  <w:shd w:val="clear" w:color="auto" w:fill="auto"/>
                  <w:noWrap/>
                  <w:vAlign w:val="bottom"/>
                  <w:hideMark/>
                </w:tcPr>
                <w:p w:rsidR="00FA712E" w:rsidRPr="00FA712E" w:rsidRDefault="00FA712E" w:rsidP="00FA712E">
                  <w:pPr>
                    <w:jc w:val="right"/>
                    <w:rPr>
                      <w:rFonts w:cs="Arial"/>
                      <w:b/>
                      <w:bCs/>
                      <w:sz w:val="20"/>
                      <w:lang w:eastAsia="zh-CN"/>
                    </w:rPr>
                  </w:pPr>
                  <w:r>
                    <w:rPr>
                      <w:rFonts w:ascii="Calibri" w:hAnsi="Calibri"/>
                      <w:noProof/>
                      <w:color w:val="000000"/>
                      <w:szCs w:val="22"/>
                      <w:lang w:eastAsia="zh-CN"/>
                    </w:rPr>
                    <w:drawing>
                      <wp:anchor distT="0" distB="0" distL="114300" distR="114300" simplePos="0" relativeHeight="251888640" behindDoc="0" locked="0" layoutInCell="1" allowOverlap="1" wp14:anchorId="5E21178C" wp14:editId="36912D9A">
                        <wp:simplePos x="0" y="0"/>
                        <wp:positionH relativeFrom="column">
                          <wp:posOffset>0</wp:posOffset>
                        </wp:positionH>
                        <wp:positionV relativeFrom="paragraph">
                          <wp:posOffset>0</wp:posOffset>
                        </wp:positionV>
                        <wp:extent cx="19050" cy="19050"/>
                        <wp:effectExtent l="0" t="0" r="0" b="0"/>
                        <wp:wrapNone/>
                        <wp:docPr id="519" name="Grafik 519" descr="page170image790654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F3393C3-9356-3142-9E6E-ABB668B37893}"/>
                            </a:ext>
                          </a:extLst>
                        </wp:docPr>
                        <wp:cNvGraphicFramePr/>
                        <a:graphic xmlns:a="http://schemas.openxmlformats.org/drawingml/2006/main">
                          <a:graphicData uri="http://schemas.openxmlformats.org/drawingml/2006/picture">
                            <pic:pic xmlns:pic="http://schemas.openxmlformats.org/drawingml/2006/picture">
                              <pic:nvPicPr>
                                <pic:cNvPr id="519" name="Grafik 518" descr="page170image790654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F3393C3-9356-3142-9E6E-ABB668B37893}"/>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19360" behindDoc="0" locked="0" layoutInCell="1" allowOverlap="1" wp14:anchorId="7A8F3B51" wp14:editId="63E3927A">
                        <wp:simplePos x="0" y="0"/>
                        <wp:positionH relativeFrom="column">
                          <wp:posOffset>0</wp:posOffset>
                        </wp:positionH>
                        <wp:positionV relativeFrom="paragraph">
                          <wp:posOffset>0</wp:posOffset>
                        </wp:positionV>
                        <wp:extent cx="19050" cy="19050"/>
                        <wp:effectExtent l="0" t="0" r="0" b="0"/>
                        <wp:wrapNone/>
                        <wp:docPr id="550" name="Grafik 550"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D8DB052-FD60-2F4D-94A5-CADFC39D1475}"/>
                            </a:ext>
                          </a:extLst>
                        </wp:docPr>
                        <wp:cNvGraphicFramePr/>
                        <a:graphic xmlns:a="http://schemas.openxmlformats.org/drawingml/2006/main">
                          <a:graphicData uri="http://schemas.openxmlformats.org/drawingml/2006/picture">
                            <pic:pic xmlns:pic="http://schemas.openxmlformats.org/drawingml/2006/picture">
                              <pic:nvPicPr>
                                <pic:cNvPr id="550" name="Grafik 549"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D8DB052-FD60-2F4D-94A5-CADFC39D147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09472" behindDoc="0" locked="0" layoutInCell="1" allowOverlap="1" wp14:anchorId="2C773C7F" wp14:editId="7558965F">
                        <wp:simplePos x="0" y="0"/>
                        <wp:positionH relativeFrom="column">
                          <wp:posOffset>0</wp:posOffset>
                        </wp:positionH>
                        <wp:positionV relativeFrom="paragraph">
                          <wp:posOffset>0</wp:posOffset>
                        </wp:positionV>
                        <wp:extent cx="19050" cy="19050"/>
                        <wp:effectExtent l="0" t="0" r="0" b="0"/>
                        <wp:wrapNone/>
                        <wp:docPr id="639" name="Grafik 639"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1EB6230-04C2-4A40-8C29-FECE2BF5636A}"/>
                            </a:ext>
                          </a:extLst>
                        </wp:docPr>
                        <wp:cNvGraphicFramePr/>
                        <a:graphic xmlns:a="http://schemas.openxmlformats.org/drawingml/2006/main">
                          <a:graphicData uri="http://schemas.openxmlformats.org/drawingml/2006/picture">
                            <pic:pic xmlns:pic="http://schemas.openxmlformats.org/drawingml/2006/picture">
                              <pic:nvPicPr>
                                <pic:cNvPr id="639" name="Grafik 638"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1EB6230-04C2-4A40-8C29-FECE2BF5636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25184" behindDoc="0" locked="0" layoutInCell="1" allowOverlap="1" wp14:anchorId="628DAA3A" wp14:editId="6FC86CAD">
                        <wp:simplePos x="0" y="0"/>
                        <wp:positionH relativeFrom="column">
                          <wp:posOffset>0</wp:posOffset>
                        </wp:positionH>
                        <wp:positionV relativeFrom="paragraph">
                          <wp:posOffset>0</wp:posOffset>
                        </wp:positionV>
                        <wp:extent cx="19050" cy="19050"/>
                        <wp:effectExtent l="0" t="0" r="0" b="0"/>
                        <wp:wrapNone/>
                        <wp:docPr id="14" name="Grafik 14"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68533AD-0EE2-2E4B-82A6-E7FC0C9743D5}"/>
                            </a:ext>
                          </a:extLst>
                        </wp:docPr>
                        <wp:cNvGraphicFramePr/>
                        <a:graphic xmlns:a="http://schemas.openxmlformats.org/drawingml/2006/main">
                          <a:graphicData uri="http://schemas.openxmlformats.org/drawingml/2006/picture">
                            <pic:pic xmlns:pic="http://schemas.openxmlformats.org/drawingml/2006/picture">
                              <pic:nvPicPr>
                                <pic:cNvPr id="753" name="Grafik 752"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68533AD-0EE2-2E4B-82A6-E7FC0C9743D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sz w:val="20"/>
                      <w:lang w:eastAsia="zh-CN"/>
                    </w:rPr>
                    <w:t>29,07 €</w:t>
                  </w:r>
                </w:p>
              </w:tc>
            </w:tr>
          </w:tbl>
          <w:p w:rsidR="00FA712E" w:rsidRPr="00FA712E" w:rsidRDefault="00FA712E" w:rsidP="00FA712E">
            <w:pPr>
              <w:rPr>
                <w:rFonts w:ascii="Calibri" w:hAnsi="Calibri"/>
                <w:color w:val="000000"/>
                <w:szCs w:val="22"/>
                <w:lang w:eastAsia="zh-CN"/>
              </w:rPr>
            </w:pPr>
          </w:p>
        </w:tc>
        <w:tc>
          <w:tcPr>
            <w:tcW w:w="138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083"/>
            </w:tblGrid>
            <w:tr w:rsidR="00FA712E" w:rsidRPr="00FA712E">
              <w:trPr>
                <w:trHeight w:val="300"/>
                <w:tblCellSpacing w:w="0" w:type="dxa"/>
              </w:trPr>
              <w:tc>
                <w:tcPr>
                  <w:tcW w:w="1240" w:type="dxa"/>
                  <w:tcBorders>
                    <w:top w:val="nil"/>
                    <w:left w:val="nil"/>
                    <w:bottom w:val="nil"/>
                    <w:right w:val="nil"/>
                  </w:tcBorders>
                  <w:shd w:val="clear" w:color="auto" w:fill="auto"/>
                  <w:noWrap/>
                  <w:vAlign w:val="bottom"/>
                  <w:hideMark/>
                </w:tcPr>
                <w:p w:rsidR="00FA712E" w:rsidRPr="00FA712E" w:rsidRDefault="00FA712E" w:rsidP="00FA712E">
                  <w:pPr>
                    <w:jc w:val="right"/>
                    <w:rPr>
                      <w:rFonts w:cs="Arial"/>
                      <w:b/>
                      <w:bCs/>
                      <w:sz w:val="20"/>
                      <w:lang w:eastAsia="zh-CN"/>
                    </w:rPr>
                  </w:pPr>
                  <w:r>
                    <w:rPr>
                      <w:rFonts w:ascii="Calibri" w:hAnsi="Calibri"/>
                      <w:noProof/>
                      <w:color w:val="000000"/>
                      <w:szCs w:val="22"/>
                      <w:lang w:eastAsia="zh-CN"/>
                    </w:rPr>
                    <w:drawing>
                      <wp:anchor distT="0" distB="0" distL="114300" distR="114300" simplePos="0" relativeHeight="252130304" behindDoc="0" locked="0" layoutInCell="1" allowOverlap="1" wp14:anchorId="76FE217B" wp14:editId="0E575676">
                        <wp:simplePos x="0" y="0"/>
                        <wp:positionH relativeFrom="column">
                          <wp:posOffset>0</wp:posOffset>
                        </wp:positionH>
                        <wp:positionV relativeFrom="paragraph">
                          <wp:posOffset>0</wp:posOffset>
                        </wp:positionV>
                        <wp:extent cx="19050" cy="19050"/>
                        <wp:effectExtent l="0" t="0" r="0" b="0"/>
                        <wp:wrapNone/>
                        <wp:docPr id="758" name="Grafik 758"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717DF08-2FE1-7D41-B2E4-4A79C301F807}"/>
                            </a:ext>
                          </a:extLst>
                        </wp:docPr>
                        <wp:cNvGraphicFramePr/>
                        <a:graphic xmlns:a="http://schemas.openxmlformats.org/drawingml/2006/main">
                          <a:graphicData uri="http://schemas.openxmlformats.org/drawingml/2006/picture">
                            <pic:pic xmlns:pic="http://schemas.openxmlformats.org/drawingml/2006/picture">
                              <pic:nvPicPr>
                                <pic:cNvPr id="758" name="Grafik 757"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717DF08-2FE1-7D41-B2E4-4A79C301F80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32352" behindDoc="0" locked="0" layoutInCell="1" allowOverlap="1" wp14:anchorId="479C9A33" wp14:editId="5DD46C3E">
                        <wp:simplePos x="0" y="0"/>
                        <wp:positionH relativeFrom="column">
                          <wp:posOffset>0</wp:posOffset>
                        </wp:positionH>
                        <wp:positionV relativeFrom="paragraph">
                          <wp:posOffset>0</wp:posOffset>
                        </wp:positionV>
                        <wp:extent cx="19050" cy="19050"/>
                        <wp:effectExtent l="0" t="0" r="0" b="0"/>
                        <wp:wrapNone/>
                        <wp:docPr id="760" name="Grafik 760"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0D4F4FF-0779-D242-90BD-FF5E6060D8DB}"/>
                            </a:ext>
                          </a:extLst>
                        </wp:docPr>
                        <wp:cNvGraphicFramePr/>
                        <a:graphic xmlns:a="http://schemas.openxmlformats.org/drawingml/2006/main">
                          <a:graphicData uri="http://schemas.openxmlformats.org/drawingml/2006/picture">
                            <pic:pic xmlns:pic="http://schemas.openxmlformats.org/drawingml/2006/picture">
                              <pic:nvPicPr>
                                <pic:cNvPr id="760" name="Grafik 759"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0D4F4FF-0779-D242-90BD-FF5E6060D8D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33728" behindDoc="0" locked="0" layoutInCell="1" allowOverlap="1" wp14:anchorId="39497EEF" wp14:editId="53976CB1">
                        <wp:simplePos x="0" y="0"/>
                        <wp:positionH relativeFrom="column">
                          <wp:posOffset>0</wp:posOffset>
                        </wp:positionH>
                        <wp:positionV relativeFrom="paragraph">
                          <wp:posOffset>0</wp:posOffset>
                        </wp:positionV>
                        <wp:extent cx="19050" cy="19050"/>
                        <wp:effectExtent l="0" t="0" r="0" b="0"/>
                        <wp:wrapNone/>
                        <wp:docPr id="866" name="Grafik 866"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DAEA3A6-30CE-244D-9523-D051A6A41F14}"/>
                            </a:ext>
                          </a:extLst>
                        </wp:docPr>
                        <wp:cNvGraphicFramePr/>
                        <a:graphic xmlns:a="http://schemas.openxmlformats.org/drawingml/2006/main">
                          <a:graphicData uri="http://schemas.openxmlformats.org/drawingml/2006/picture">
                            <pic:pic xmlns:pic="http://schemas.openxmlformats.org/drawingml/2006/picture">
                              <pic:nvPicPr>
                                <pic:cNvPr id="866" name="Grafik 865"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DAEA3A6-30CE-244D-9523-D051A6A41F14}"/>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35776" behindDoc="0" locked="0" layoutInCell="1" allowOverlap="1" wp14:anchorId="7331A248" wp14:editId="522B9825">
                        <wp:simplePos x="0" y="0"/>
                        <wp:positionH relativeFrom="column">
                          <wp:posOffset>0</wp:posOffset>
                        </wp:positionH>
                        <wp:positionV relativeFrom="paragraph">
                          <wp:posOffset>0</wp:posOffset>
                        </wp:positionV>
                        <wp:extent cx="19050" cy="19050"/>
                        <wp:effectExtent l="0" t="0" r="0" b="0"/>
                        <wp:wrapNone/>
                        <wp:docPr id="868" name="Grafik 868"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ACC2C7D-E140-904F-9D58-F528761BD985}"/>
                            </a:ext>
                          </a:extLst>
                        </wp:docPr>
                        <wp:cNvGraphicFramePr/>
                        <a:graphic xmlns:a="http://schemas.openxmlformats.org/drawingml/2006/main">
                          <a:graphicData uri="http://schemas.openxmlformats.org/drawingml/2006/picture">
                            <pic:pic xmlns:pic="http://schemas.openxmlformats.org/drawingml/2006/picture">
                              <pic:nvPicPr>
                                <pic:cNvPr id="868" name="Grafik 867"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ACC2C7D-E140-904F-9D58-F528761BD98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99264" behindDoc="0" locked="0" layoutInCell="1" allowOverlap="1" wp14:anchorId="6D78A42C" wp14:editId="483F18EE">
                        <wp:simplePos x="0" y="0"/>
                        <wp:positionH relativeFrom="column">
                          <wp:posOffset>0</wp:posOffset>
                        </wp:positionH>
                        <wp:positionV relativeFrom="paragraph">
                          <wp:posOffset>0</wp:posOffset>
                        </wp:positionV>
                        <wp:extent cx="19050" cy="19050"/>
                        <wp:effectExtent l="0" t="0" r="0" b="0"/>
                        <wp:wrapNone/>
                        <wp:docPr id="930" name="Grafik 930"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DD14CB6-A926-0C44-AE13-1155C023572C}"/>
                            </a:ext>
                          </a:extLst>
                        </wp:docPr>
                        <wp:cNvGraphicFramePr/>
                        <a:graphic xmlns:a="http://schemas.openxmlformats.org/drawingml/2006/main">
                          <a:graphicData uri="http://schemas.openxmlformats.org/drawingml/2006/picture">
                            <pic:pic xmlns:pic="http://schemas.openxmlformats.org/drawingml/2006/picture">
                              <pic:nvPicPr>
                                <pic:cNvPr id="930" name="Grafik 929"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DD14CB6-A926-0C44-AE13-1155C023572C}"/>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300288" behindDoc="0" locked="0" layoutInCell="1" allowOverlap="1" wp14:anchorId="37AC4059" wp14:editId="662D60A9">
                        <wp:simplePos x="0" y="0"/>
                        <wp:positionH relativeFrom="column">
                          <wp:posOffset>0</wp:posOffset>
                        </wp:positionH>
                        <wp:positionV relativeFrom="paragraph">
                          <wp:posOffset>0</wp:posOffset>
                        </wp:positionV>
                        <wp:extent cx="19050" cy="19050"/>
                        <wp:effectExtent l="0" t="0" r="0" b="0"/>
                        <wp:wrapNone/>
                        <wp:docPr id="931" name="Grafik 931"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4C5C8FC-6D91-A442-8D5E-F4FD68C851B8}"/>
                            </a:ext>
                          </a:extLst>
                        </wp:docPr>
                        <wp:cNvGraphicFramePr/>
                        <a:graphic xmlns:a="http://schemas.openxmlformats.org/drawingml/2006/main">
                          <a:graphicData uri="http://schemas.openxmlformats.org/drawingml/2006/picture">
                            <pic:pic xmlns:pic="http://schemas.openxmlformats.org/drawingml/2006/picture">
                              <pic:nvPicPr>
                                <pic:cNvPr id="931" name="Grafik 930"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4C5C8FC-6D91-A442-8D5E-F4FD68C851B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301312" behindDoc="0" locked="0" layoutInCell="1" allowOverlap="1" wp14:anchorId="75E2146C" wp14:editId="7D367C0D">
                        <wp:simplePos x="0" y="0"/>
                        <wp:positionH relativeFrom="column">
                          <wp:posOffset>0</wp:posOffset>
                        </wp:positionH>
                        <wp:positionV relativeFrom="paragraph">
                          <wp:posOffset>0</wp:posOffset>
                        </wp:positionV>
                        <wp:extent cx="19050" cy="19050"/>
                        <wp:effectExtent l="0" t="0" r="0" b="0"/>
                        <wp:wrapNone/>
                        <wp:docPr id="932" name="Grafik 932"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269BCD0-16FE-954C-A6A0-3E43E389B9C7}"/>
                            </a:ext>
                          </a:extLst>
                        </wp:docPr>
                        <wp:cNvGraphicFramePr/>
                        <a:graphic xmlns:a="http://schemas.openxmlformats.org/drawingml/2006/main">
                          <a:graphicData uri="http://schemas.openxmlformats.org/drawingml/2006/picture">
                            <pic:pic xmlns:pic="http://schemas.openxmlformats.org/drawingml/2006/picture">
                              <pic:nvPicPr>
                                <pic:cNvPr id="932" name="Grafik 931"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269BCD0-16FE-954C-A6A0-3E43E389B9C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302336" behindDoc="0" locked="0" layoutInCell="1" allowOverlap="1" wp14:anchorId="2E41F27D" wp14:editId="33007150">
                        <wp:simplePos x="0" y="0"/>
                        <wp:positionH relativeFrom="column">
                          <wp:posOffset>0</wp:posOffset>
                        </wp:positionH>
                        <wp:positionV relativeFrom="paragraph">
                          <wp:posOffset>0</wp:posOffset>
                        </wp:positionV>
                        <wp:extent cx="19050" cy="19050"/>
                        <wp:effectExtent l="0" t="0" r="0" b="0"/>
                        <wp:wrapNone/>
                        <wp:docPr id="933" name="Grafik 933"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5A90752-E517-A34A-94DC-5F8B91E0CB88}"/>
                            </a:ext>
                          </a:extLst>
                        </wp:docPr>
                        <wp:cNvGraphicFramePr/>
                        <a:graphic xmlns:a="http://schemas.openxmlformats.org/drawingml/2006/main">
                          <a:graphicData uri="http://schemas.openxmlformats.org/drawingml/2006/picture">
                            <pic:pic xmlns:pic="http://schemas.openxmlformats.org/drawingml/2006/picture">
                              <pic:nvPicPr>
                                <pic:cNvPr id="933" name="Grafik 932"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5A90752-E517-A34A-94DC-5F8B91E0CB8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303360" behindDoc="0" locked="0" layoutInCell="1" allowOverlap="1" wp14:anchorId="3307E3FA" wp14:editId="50C1C676">
                        <wp:simplePos x="0" y="0"/>
                        <wp:positionH relativeFrom="column">
                          <wp:posOffset>0</wp:posOffset>
                        </wp:positionH>
                        <wp:positionV relativeFrom="paragraph">
                          <wp:posOffset>0</wp:posOffset>
                        </wp:positionV>
                        <wp:extent cx="19050" cy="19050"/>
                        <wp:effectExtent l="0" t="0" r="0" b="0"/>
                        <wp:wrapNone/>
                        <wp:docPr id="934" name="Grafik 934"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6CD8952-9D94-6449-A92B-CD4F4A6FBE33}"/>
                            </a:ext>
                          </a:extLst>
                        </wp:docPr>
                        <wp:cNvGraphicFramePr/>
                        <a:graphic xmlns:a="http://schemas.openxmlformats.org/drawingml/2006/main">
                          <a:graphicData uri="http://schemas.openxmlformats.org/drawingml/2006/picture">
                            <pic:pic xmlns:pic="http://schemas.openxmlformats.org/drawingml/2006/picture">
                              <pic:nvPicPr>
                                <pic:cNvPr id="934" name="Grafik 933"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6CD8952-9D94-6449-A92B-CD4F4A6FBE33}"/>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304384" behindDoc="0" locked="0" layoutInCell="1" allowOverlap="1" wp14:anchorId="34E77223" wp14:editId="2E127751">
                        <wp:simplePos x="0" y="0"/>
                        <wp:positionH relativeFrom="column">
                          <wp:posOffset>0</wp:posOffset>
                        </wp:positionH>
                        <wp:positionV relativeFrom="paragraph">
                          <wp:posOffset>0</wp:posOffset>
                        </wp:positionV>
                        <wp:extent cx="19050" cy="19050"/>
                        <wp:effectExtent l="0" t="0" r="0" b="0"/>
                        <wp:wrapNone/>
                        <wp:docPr id="935" name="Grafik 935"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122CFE3-485B-B546-B071-B92F1305B124}"/>
                            </a:ext>
                          </a:extLst>
                        </wp:docPr>
                        <wp:cNvGraphicFramePr/>
                        <a:graphic xmlns:a="http://schemas.openxmlformats.org/drawingml/2006/main">
                          <a:graphicData uri="http://schemas.openxmlformats.org/drawingml/2006/picture">
                            <pic:pic xmlns:pic="http://schemas.openxmlformats.org/drawingml/2006/picture">
                              <pic:nvPicPr>
                                <pic:cNvPr id="935" name="Grafik 934"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122CFE3-485B-B546-B071-B92F1305B124}"/>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305408" behindDoc="0" locked="0" layoutInCell="1" allowOverlap="1" wp14:anchorId="157826A9" wp14:editId="3D6FD8C4">
                        <wp:simplePos x="0" y="0"/>
                        <wp:positionH relativeFrom="column">
                          <wp:posOffset>0</wp:posOffset>
                        </wp:positionH>
                        <wp:positionV relativeFrom="paragraph">
                          <wp:posOffset>0</wp:posOffset>
                        </wp:positionV>
                        <wp:extent cx="19050" cy="19050"/>
                        <wp:effectExtent l="0" t="0" r="0" b="0"/>
                        <wp:wrapNone/>
                        <wp:docPr id="936" name="Grafik 936"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169F94A-D2AD-1745-9AFD-226A7EC01FAA}"/>
                            </a:ext>
                          </a:extLst>
                        </wp:docPr>
                        <wp:cNvGraphicFramePr/>
                        <a:graphic xmlns:a="http://schemas.openxmlformats.org/drawingml/2006/main">
                          <a:graphicData uri="http://schemas.openxmlformats.org/drawingml/2006/picture">
                            <pic:pic xmlns:pic="http://schemas.openxmlformats.org/drawingml/2006/picture">
                              <pic:nvPicPr>
                                <pic:cNvPr id="936" name="Grafik 935"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169F94A-D2AD-1745-9AFD-226A7EC01FA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306432" behindDoc="0" locked="0" layoutInCell="1" allowOverlap="1" wp14:anchorId="06DBB9F6" wp14:editId="3679D547">
                        <wp:simplePos x="0" y="0"/>
                        <wp:positionH relativeFrom="column">
                          <wp:posOffset>0</wp:posOffset>
                        </wp:positionH>
                        <wp:positionV relativeFrom="paragraph">
                          <wp:posOffset>0</wp:posOffset>
                        </wp:positionV>
                        <wp:extent cx="19050" cy="19050"/>
                        <wp:effectExtent l="0" t="0" r="0" b="0"/>
                        <wp:wrapNone/>
                        <wp:docPr id="937" name="Grafik 937"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C0FAF19-75D4-B747-BCA3-E453E8259DC6}"/>
                            </a:ext>
                          </a:extLst>
                        </wp:docPr>
                        <wp:cNvGraphicFramePr/>
                        <a:graphic xmlns:a="http://schemas.openxmlformats.org/drawingml/2006/main">
                          <a:graphicData uri="http://schemas.openxmlformats.org/drawingml/2006/picture">
                            <pic:pic xmlns:pic="http://schemas.openxmlformats.org/drawingml/2006/picture">
                              <pic:nvPicPr>
                                <pic:cNvPr id="937" name="Grafik 936"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C0FAF19-75D4-B747-BCA3-E453E8259DC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sz w:val="20"/>
                      <w:lang w:eastAsia="zh-CN"/>
                    </w:rPr>
                    <w:t>6,32 €</w:t>
                  </w:r>
                </w:p>
              </w:tc>
            </w:tr>
          </w:tbl>
          <w:p w:rsidR="00FA712E" w:rsidRPr="00FA712E" w:rsidRDefault="00FA712E" w:rsidP="00FA712E">
            <w:pPr>
              <w:rPr>
                <w:rFonts w:ascii="Calibri" w:hAnsi="Calibri"/>
                <w:color w:val="000000"/>
                <w:szCs w:val="22"/>
                <w:lang w:eastAsia="zh-CN"/>
              </w:rPr>
            </w:pPr>
          </w:p>
        </w:tc>
        <w:tc>
          <w:tcPr>
            <w:tcW w:w="147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73"/>
            </w:tblGrid>
            <w:tr w:rsidR="00FA712E" w:rsidRPr="00FA712E" w:rsidTr="0071237E">
              <w:trPr>
                <w:trHeight w:val="300"/>
                <w:tblCellSpacing w:w="0" w:type="dxa"/>
              </w:trPr>
              <w:tc>
                <w:tcPr>
                  <w:tcW w:w="1320" w:type="dxa"/>
                  <w:tcBorders>
                    <w:top w:val="nil"/>
                    <w:left w:val="single" w:sz="4" w:space="0" w:color="auto"/>
                    <w:bottom w:val="nil"/>
                    <w:right w:val="single" w:sz="4" w:space="0" w:color="auto"/>
                  </w:tcBorders>
                  <w:shd w:val="clear" w:color="auto" w:fill="auto"/>
                  <w:noWrap/>
                  <w:vAlign w:val="bottom"/>
                  <w:hideMark/>
                </w:tcPr>
                <w:p w:rsidR="00FA712E" w:rsidRPr="00FA712E" w:rsidRDefault="00FA712E" w:rsidP="00FA712E">
                  <w:pPr>
                    <w:jc w:val="right"/>
                    <w:rPr>
                      <w:rFonts w:cs="Arial"/>
                      <w:b/>
                      <w:bCs/>
                      <w:color w:val="000000"/>
                      <w:sz w:val="20"/>
                      <w:lang w:eastAsia="zh-CN"/>
                    </w:rPr>
                  </w:pPr>
                  <w:r>
                    <w:rPr>
                      <w:rFonts w:ascii="Calibri" w:hAnsi="Calibri"/>
                      <w:noProof/>
                      <w:color w:val="000000"/>
                      <w:szCs w:val="22"/>
                      <w:lang w:eastAsia="zh-CN"/>
                    </w:rPr>
                    <w:drawing>
                      <wp:anchor distT="0" distB="0" distL="114300" distR="114300" simplePos="0" relativeHeight="251890688" behindDoc="0" locked="0" layoutInCell="1" allowOverlap="1" wp14:anchorId="7AF7E67F" wp14:editId="135290F2">
                        <wp:simplePos x="0" y="0"/>
                        <wp:positionH relativeFrom="column">
                          <wp:posOffset>0</wp:posOffset>
                        </wp:positionH>
                        <wp:positionV relativeFrom="paragraph">
                          <wp:posOffset>0</wp:posOffset>
                        </wp:positionV>
                        <wp:extent cx="9525" cy="19050"/>
                        <wp:effectExtent l="0" t="0" r="0" b="0"/>
                        <wp:wrapNone/>
                        <wp:docPr id="521" name="Grafik 521" descr="page170image790779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40AFD96-99FE-B04E-A697-1781D759CE96}"/>
                            </a:ext>
                          </a:extLst>
                        </wp:docPr>
                        <wp:cNvGraphicFramePr/>
                        <a:graphic xmlns:a="http://schemas.openxmlformats.org/drawingml/2006/main">
                          <a:graphicData uri="http://schemas.openxmlformats.org/drawingml/2006/picture">
                            <pic:pic xmlns:pic="http://schemas.openxmlformats.org/drawingml/2006/picture">
                              <pic:nvPicPr>
                                <pic:cNvPr id="521" name="Grafik 520" descr="page170image790779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40AFD96-99FE-B04E-A697-1781D759CE9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31648" behindDoc="0" locked="0" layoutInCell="1" allowOverlap="1" wp14:anchorId="618F62A9" wp14:editId="54C8E9ED">
                        <wp:simplePos x="0" y="0"/>
                        <wp:positionH relativeFrom="column">
                          <wp:posOffset>0</wp:posOffset>
                        </wp:positionH>
                        <wp:positionV relativeFrom="paragraph">
                          <wp:posOffset>0</wp:posOffset>
                        </wp:positionV>
                        <wp:extent cx="9525" cy="19050"/>
                        <wp:effectExtent l="0" t="0" r="0" b="0"/>
                        <wp:wrapNone/>
                        <wp:docPr id="562" name="Grafik 562"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5DDFCDA-F75D-4A4E-9DA7-599827773AA4}"/>
                            </a:ext>
                          </a:extLst>
                        </wp:docPr>
                        <wp:cNvGraphicFramePr/>
                        <a:graphic xmlns:a="http://schemas.openxmlformats.org/drawingml/2006/main">
                          <a:graphicData uri="http://schemas.openxmlformats.org/drawingml/2006/picture">
                            <pic:pic xmlns:pic="http://schemas.openxmlformats.org/drawingml/2006/picture">
                              <pic:nvPicPr>
                                <pic:cNvPr id="562" name="Grafik 561"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5DDFCDA-F75D-4A4E-9DA7-599827773AA4}"/>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10496" behindDoc="0" locked="0" layoutInCell="1" allowOverlap="1" wp14:anchorId="3AC2FE97" wp14:editId="65ADCA5C">
                        <wp:simplePos x="0" y="0"/>
                        <wp:positionH relativeFrom="column">
                          <wp:posOffset>0</wp:posOffset>
                        </wp:positionH>
                        <wp:positionV relativeFrom="paragraph">
                          <wp:posOffset>0</wp:posOffset>
                        </wp:positionV>
                        <wp:extent cx="9525" cy="19050"/>
                        <wp:effectExtent l="0" t="0" r="0" b="0"/>
                        <wp:wrapNone/>
                        <wp:docPr id="640" name="Grafik 640"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A0E78AB-7CF3-CC43-88B7-846DFAF4FD1C}"/>
                            </a:ext>
                          </a:extLst>
                        </wp:docPr>
                        <wp:cNvGraphicFramePr/>
                        <a:graphic xmlns:a="http://schemas.openxmlformats.org/drawingml/2006/main">
                          <a:graphicData uri="http://schemas.openxmlformats.org/drawingml/2006/picture">
                            <pic:pic xmlns:pic="http://schemas.openxmlformats.org/drawingml/2006/picture">
                              <pic:nvPicPr>
                                <pic:cNvPr id="640" name="Grafik 639"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A0E78AB-7CF3-CC43-88B7-846DFAF4FD1C}"/>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26208" behindDoc="0" locked="0" layoutInCell="1" allowOverlap="1" wp14:anchorId="57390DA7" wp14:editId="42CD9E87">
                        <wp:simplePos x="0" y="0"/>
                        <wp:positionH relativeFrom="column">
                          <wp:posOffset>0</wp:posOffset>
                        </wp:positionH>
                        <wp:positionV relativeFrom="paragraph">
                          <wp:posOffset>0</wp:posOffset>
                        </wp:positionV>
                        <wp:extent cx="9525" cy="19050"/>
                        <wp:effectExtent l="0" t="0" r="0" b="0"/>
                        <wp:wrapNone/>
                        <wp:docPr id="754" name="Grafik 754"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8220E3E-60E0-6B4A-A4B4-725BE4E67033}"/>
                            </a:ext>
                          </a:extLst>
                        </wp:docPr>
                        <wp:cNvGraphicFramePr/>
                        <a:graphic xmlns:a="http://schemas.openxmlformats.org/drawingml/2006/main">
                          <a:graphicData uri="http://schemas.openxmlformats.org/drawingml/2006/picture">
                            <pic:pic xmlns:pic="http://schemas.openxmlformats.org/drawingml/2006/picture">
                              <pic:nvPicPr>
                                <pic:cNvPr id="754" name="Grafik 753"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8220E3E-60E0-6B4A-A4B4-725BE4E67033}"/>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29632" behindDoc="0" locked="0" layoutInCell="1" allowOverlap="1" wp14:anchorId="6547793B" wp14:editId="0202C49F">
                        <wp:simplePos x="0" y="0"/>
                        <wp:positionH relativeFrom="column">
                          <wp:posOffset>0</wp:posOffset>
                        </wp:positionH>
                        <wp:positionV relativeFrom="paragraph">
                          <wp:posOffset>0</wp:posOffset>
                        </wp:positionV>
                        <wp:extent cx="9525" cy="19050"/>
                        <wp:effectExtent l="0" t="0" r="0" b="0"/>
                        <wp:wrapNone/>
                        <wp:docPr id="862" name="Grafik 862"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4C84EB8-5BAB-D24D-940A-C3FE6BDDD942}"/>
                            </a:ext>
                          </a:extLst>
                        </wp:docPr>
                        <wp:cNvGraphicFramePr/>
                        <a:graphic xmlns:a="http://schemas.openxmlformats.org/drawingml/2006/main">
                          <a:graphicData uri="http://schemas.openxmlformats.org/drawingml/2006/picture">
                            <pic:pic xmlns:pic="http://schemas.openxmlformats.org/drawingml/2006/picture">
                              <pic:nvPicPr>
                                <pic:cNvPr id="862" name="Grafik 861"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4C84EB8-5BAB-D24D-940A-C3FE6BDDD942}"/>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color w:val="000000"/>
                      <w:sz w:val="20"/>
                      <w:lang w:eastAsia="zh-CN"/>
                    </w:rPr>
                    <w:t>12,64 €</w:t>
                  </w:r>
                </w:p>
              </w:tc>
            </w:tr>
          </w:tbl>
          <w:p w:rsidR="00FA712E" w:rsidRPr="00FA712E" w:rsidRDefault="00FA712E" w:rsidP="00FA712E">
            <w:pPr>
              <w:rPr>
                <w:rFonts w:ascii="Calibri" w:hAnsi="Calibri"/>
                <w:color w:val="000000"/>
                <w:szCs w:val="22"/>
                <w:lang w:eastAsia="zh-CN"/>
              </w:rPr>
            </w:pPr>
          </w:p>
        </w:tc>
        <w:tc>
          <w:tcPr>
            <w:tcW w:w="134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050"/>
            </w:tblGrid>
            <w:tr w:rsidR="00FA712E" w:rsidRPr="00FA712E">
              <w:trPr>
                <w:trHeight w:val="300"/>
                <w:tblCellSpacing w:w="0" w:type="dxa"/>
              </w:trPr>
              <w:tc>
                <w:tcPr>
                  <w:tcW w:w="1200" w:type="dxa"/>
                  <w:tcBorders>
                    <w:top w:val="nil"/>
                    <w:left w:val="nil"/>
                    <w:bottom w:val="nil"/>
                    <w:right w:val="nil"/>
                  </w:tcBorders>
                  <w:shd w:val="clear" w:color="auto" w:fill="auto"/>
                  <w:noWrap/>
                  <w:vAlign w:val="bottom"/>
                  <w:hideMark/>
                </w:tcPr>
                <w:p w:rsidR="00FA712E" w:rsidRPr="00FA712E" w:rsidRDefault="00FA712E" w:rsidP="00FA712E">
                  <w:pPr>
                    <w:jc w:val="right"/>
                    <w:rPr>
                      <w:rFonts w:cs="Arial"/>
                      <w:b/>
                      <w:bCs/>
                      <w:color w:val="000000"/>
                      <w:sz w:val="20"/>
                      <w:lang w:eastAsia="zh-CN"/>
                    </w:rPr>
                  </w:pPr>
                  <w:r>
                    <w:rPr>
                      <w:rFonts w:ascii="Calibri" w:hAnsi="Calibri"/>
                      <w:noProof/>
                      <w:color w:val="000000"/>
                      <w:szCs w:val="22"/>
                      <w:lang w:eastAsia="zh-CN"/>
                    </w:rPr>
                    <w:drawing>
                      <wp:anchor distT="0" distB="0" distL="114300" distR="114300" simplePos="0" relativeHeight="251892736" behindDoc="0" locked="0" layoutInCell="1" allowOverlap="1" wp14:anchorId="3F3DC8BA" wp14:editId="404A4D8E">
                        <wp:simplePos x="0" y="0"/>
                        <wp:positionH relativeFrom="column">
                          <wp:posOffset>0</wp:posOffset>
                        </wp:positionH>
                        <wp:positionV relativeFrom="paragraph">
                          <wp:posOffset>0</wp:posOffset>
                        </wp:positionV>
                        <wp:extent cx="9525" cy="19050"/>
                        <wp:effectExtent l="0" t="0" r="0" b="0"/>
                        <wp:wrapNone/>
                        <wp:docPr id="523" name="Grafik 523" descr="page170image790883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0C7508C-82CE-0246-99D5-8525797EA4AF}"/>
                            </a:ext>
                          </a:extLst>
                        </wp:docPr>
                        <wp:cNvGraphicFramePr/>
                        <a:graphic xmlns:a="http://schemas.openxmlformats.org/drawingml/2006/main">
                          <a:graphicData uri="http://schemas.openxmlformats.org/drawingml/2006/picture">
                            <pic:pic xmlns:pic="http://schemas.openxmlformats.org/drawingml/2006/picture">
                              <pic:nvPicPr>
                                <pic:cNvPr id="523" name="Grafik 522" descr="page170image790883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0C7508C-82CE-0246-99D5-8525797EA4AF}"/>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11520" behindDoc="0" locked="0" layoutInCell="1" allowOverlap="1" wp14:anchorId="7D8E2416" wp14:editId="510B6896">
                        <wp:simplePos x="0" y="0"/>
                        <wp:positionH relativeFrom="column">
                          <wp:posOffset>0</wp:posOffset>
                        </wp:positionH>
                        <wp:positionV relativeFrom="paragraph">
                          <wp:posOffset>0</wp:posOffset>
                        </wp:positionV>
                        <wp:extent cx="9525" cy="19050"/>
                        <wp:effectExtent l="0" t="0" r="0" b="0"/>
                        <wp:wrapNone/>
                        <wp:docPr id="641" name="Grafik 641" descr="page170image789489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5363421-DC89-6E43-8C0C-4BA026B48D0F}"/>
                            </a:ext>
                          </a:extLst>
                        </wp:docPr>
                        <wp:cNvGraphicFramePr/>
                        <a:graphic xmlns:a="http://schemas.openxmlformats.org/drawingml/2006/main">
                          <a:graphicData uri="http://schemas.openxmlformats.org/drawingml/2006/picture">
                            <pic:pic xmlns:pic="http://schemas.openxmlformats.org/drawingml/2006/picture">
                              <pic:nvPicPr>
                                <pic:cNvPr id="641" name="Grafik 640" descr="page170image789489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5363421-DC89-6E43-8C0C-4BA026B48D0F}"/>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27232" behindDoc="0" locked="0" layoutInCell="1" allowOverlap="1" wp14:anchorId="3DB8216D" wp14:editId="5BE731C1">
                        <wp:simplePos x="0" y="0"/>
                        <wp:positionH relativeFrom="column">
                          <wp:posOffset>0</wp:posOffset>
                        </wp:positionH>
                        <wp:positionV relativeFrom="paragraph">
                          <wp:posOffset>0</wp:posOffset>
                        </wp:positionV>
                        <wp:extent cx="9525" cy="19050"/>
                        <wp:effectExtent l="0" t="0" r="0" b="0"/>
                        <wp:wrapNone/>
                        <wp:docPr id="13" name="Grafik 13" descr="page170image789489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86CD9E0-8672-2442-A7F7-322C24078EC0}"/>
                            </a:ext>
                          </a:extLst>
                        </wp:docPr>
                        <wp:cNvGraphicFramePr/>
                        <a:graphic xmlns:a="http://schemas.openxmlformats.org/drawingml/2006/main">
                          <a:graphicData uri="http://schemas.openxmlformats.org/drawingml/2006/picture">
                            <pic:pic xmlns:pic="http://schemas.openxmlformats.org/drawingml/2006/picture">
                              <pic:nvPicPr>
                                <pic:cNvPr id="755" name="Grafik 754" descr="page170image789489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86CD9E0-8672-2442-A7F7-322C24078EC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31328" behindDoc="0" locked="0" layoutInCell="1" allowOverlap="1" wp14:anchorId="4F6CAD2D" wp14:editId="173C7F0D">
                        <wp:simplePos x="0" y="0"/>
                        <wp:positionH relativeFrom="column">
                          <wp:posOffset>0</wp:posOffset>
                        </wp:positionH>
                        <wp:positionV relativeFrom="paragraph">
                          <wp:posOffset>0</wp:posOffset>
                        </wp:positionV>
                        <wp:extent cx="9525" cy="19050"/>
                        <wp:effectExtent l="0" t="0" r="0" b="0"/>
                        <wp:wrapNone/>
                        <wp:docPr id="12" name="Grafik 12"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FE7069C-6F05-9442-AB61-53FCF2425860}"/>
                            </a:ext>
                          </a:extLst>
                        </wp:docPr>
                        <wp:cNvGraphicFramePr/>
                        <a:graphic xmlns:a="http://schemas.openxmlformats.org/drawingml/2006/main">
                          <a:graphicData uri="http://schemas.openxmlformats.org/drawingml/2006/picture">
                            <pic:pic xmlns:pic="http://schemas.openxmlformats.org/drawingml/2006/picture">
                              <pic:nvPicPr>
                                <pic:cNvPr id="759" name="Grafik 758"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FE7069C-6F05-9442-AB61-53FCF242586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33376" behindDoc="0" locked="0" layoutInCell="1" allowOverlap="1" wp14:anchorId="06E2D830" wp14:editId="478C6155">
                        <wp:simplePos x="0" y="0"/>
                        <wp:positionH relativeFrom="column">
                          <wp:posOffset>0</wp:posOffset>
                        </wp:positionH>
                        <wp:positionV relativeFrom="paragraph">
                          <wp:posOffset>0</wp:posOffset>
                        </wp:positionV>
                        <wp:extent cx="9525" cy="19050"/>
                        <wp:effectExtent l="0" t="0" r="0" b="0"/>
                        <wp:wrapNone/>
                        <wp:docPr id="3" name="Grafik 3"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000E943-5317-484F-9F33-6CA81458D3A9}"/>
                            </a:ext>
                          </a:extLst>
                        </wp:docPr>
                        <wp:cNvGraphicFramePr/>
                        <a:graphic xmlns:a="http://schemas.openxmlformats.org/drawingml/2006/main">
                          <a:graphicData uri="http://schemas.openxmlformats.org/drawingml/2006/picture">
                            <pic:pic xmlns:pic="http://schemas.openxmlformats.org/drawingml/2006/picture">
                              <pic:nvPicPr>
                                <pic:cNvPr id="761" name="Grafik 760"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000E943-5317-484F-9F33-6CA81458D3A9}"/>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30656" behindDoc="0" locked="0" layoutInCell="1" allowOverlap="1" wp14:anchorId="6F7EE70C" wp14:editId="7272AA26">
                        <wp:simplePos x="0" y="0"/>
                        <wp:positionH relativeFrom="column">
                          <wp:posOffset>0</wp:posOffset>
                        </wp:positionH>
                        <wp:positionV relativeFrom="paragraph">
                          <wp:posOffset>0</wp:posOffset>
                        </wp:positionV>
                        <wp:extent cx="9525" cy="19050"/>
                        <wp:effectExtent l="0" t="0" r="0" b="0"/>
                        <wp:wrapNone/>
                        <wp:docPr id="863" name="Grafik 863" descr="page170image789489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D8363A0-83D5-F540-BFFB-3D827FD0EAB8}"/>
                            </a:ext>
                          </a:extLst>
                        </wp:docPr>
                        <wp:cNvGraphicFramePr/>
                        <a:graphic xmlns:a="http://schemas.openxmlformats.org/drawingml/2006/main">
                          <a:graphicData uri="http://schemas.openxmlformats.org/drawingml/2006/picture">
                            <pic:pic xmlns:pic="http://schemas.openxmlformats.org/drawingml/2006/picture">
                              <pic:nvPicPr>
                                <pic:cNvPr id="863" name="Grafik 862" descr="page170image789489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D8363A0-83D5-F540-BFFB-3D827FD0EAB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34752" behindDoc="0" locked="0" layoutInCell="1" allowOverlap="1" wp14:anchorId="33F65822" wp14:editId="0C9FF296">
                        <wp:simplePos x="0" y="0"/>
                        <wp:positionH relativeFrom="column">
                          <wp:posOffset>0</wp:posOffset>
                        </wp:positionH>
                        <wp:positionV relativeFrom="paragraph">
                          <wp:posOffset>0</wp:posOffset>
                        </wp:positionV>
                        <wp:extent cx="9525" cy="19050"/>
                        <wp:effectExtent l="0" t="0" r="0" b="0"/>
                        <wp:wrapNone/>
                        <wp:docPr id="867" name="Grafik 867"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6124CCC-D432-E749-8908-E6EA4FA51F00}"/>
                            </a:ext>
                          </a:extLst>
                        </wp:docPr>
                        <wp:cNvGraphicFramePr/>
                        <a:graphic xmlns:a="http://schemas.openxmlformats.org/drawingml/2006/main">
                          <a:graphicData uri="http://schemas.openxmlformats.org/drawingml/2006/picture">
                            <pic:pic xmlns:pic="http://schemas.openxmlformats.org/drawingml/2006/picture">
                              <pic:nvPicPr>
                                <pic:cNvPr id="867" name="Grafik 866"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6124CCC-D432-E749-8908-E6EA4FA51F0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36800" behindDoc="0" locked="0" layoutInCell="1" allowOverlap="1" wp14:anchorId="6F2A1CFC" wp14:editId="3DA6EE1A">
                        <wp:simplePos x="0" y="0"/>
                        <wp:positionH relativeFrom="column">
                          <wp:posOffset>0</wp:posOffset>
                        </wp:positionH>
                        <wp:positionV relativeFrom="paragraph">
                          <wp:posOffset>0</wp:posOffset>
                        </wp:positionV>
                        <wp:extent cx="9525" cy="19050"/>
                        <wp:effectExtent l="0" t="0" r="0" b="0"/>
                        <wp:wrapNone/>
                        <wp:docPr id="869" name="Grafik 869"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41AD9EE-274E-5541-BA71-0B20A314326B}"/>
                            </a:ext>
                          </a:extLst>
                        </wp:docPr>
                        <wp:cNvGraphicFramePr/>
                        <a:graphic xmlns:a="http://schemas.openxmlformats.org/drawingml/2006/main">
                          <a:graphicData uri="http://schemas.openxmlformats.org/drawingml/2006/picture">
                            <pic:pic xmlns:pic="http://schemas.openxmlformats.org/drawingml/2006/picture">
                              <pic:nvPicPr>
                                <pic:cNvPr id="869" name="Grafik 868"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41AD9EE-274E-5541-BA71-0B20A314326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color w:val="000000"/>
                      <w:sz w:val="20"/>
                      <w:lang w:eastAsia="zh-CN"/>
                    </w:rPr>
                    <w:t>8,85 €</w:t>
                  </w:r>
                </w:p>
              </w:tc>
            </w:tr>
          </w:tbl>
          <w:p w:rsidR="00FA712E" w:rsidRPr="00FA712E" w:rsidRDefault="00FA712E" w:rsidP="00FA712E">
            <w:pPr>
              <w:rPr>
                <w:rFonts w:ascii="Calibri" w:hAnsi="Calibri"/>
                <w:color w:val="000000"/>
                <w:szCs w:val="22"/>
                <w:lang w:eastAsia="zh-CN"/>
              </w:rPr>
            </w:pPr>
          </w:p>
        </w:tc>
        <w:tc>
          <w:tcPr>
            <w:tcW w:w="141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21"/>
            </w:tblGrid>
            <w:tr w:rsidR="00FA712E" w:rsidRPr="00FA712E" w:rsidTr="0071237E">
              <w:trPr>
                <w:trHeight w:val="300"/>
                <w:tblCellSpacing w:w="0" w:type="dxa"/>
              </w:trPr>
              <w:tc>
                <w:tcPr>
                  <w:tcW w:w="1260" w:type="dxa"/>
                  <w:tcBorders>
                    <w:top w:val="nil"/>
                    <w:left w:val="single" w:sz="4" w:space="0" w:color="auto"/>
                    <w:bottom w:val="nil"/>
                    <w:right w:val="single" w:sz="4" w:space="0" w:color="auto"/>
                  </w:tcBorders>
                  <w:shd w:val="clear" w:color="auto" w:fill="auto"/>
                  <w:noWrap/>
                  <w:vAlign w:val="bottom"/>
                  <w:hideMark/>
                </w:tcPr>
                <w:p w:rsidR="00FA712E" w:rsidRPr="00FA712E" w:rsidRDefault="00FA712E" w:rsidP="00FA712E">
                  <w:pPr>
                    <w:rPr>
                      <w:rFonts w:cs="Arial"/>
                      <w:b/>
                      <w:bCs/>
                      <w:color w:val="000000"/>
                      <w:sz w:val="20"/>
                      <w:lang w:eastAsia="zh-CN"/>
                    </w:rPr>
                  </w:pPr>
                  <w:r>
                    <w:rPr>
                      <w:rFonts w:ascii="Calibri" w:hAnsi="Calibri"/>
                      <w:noProof/>
                      <w:color w:val="000000"/>
                      <w:szCs w:val="22"/>
                      <w:lang w:eastAsia="zh-CN"/>
                    </w:rPr>
                    <w:drawing>
                      <wp:anchor distT="0" distB="0" distL="114300" distR="114300" simplePos="0" relativeHeight="251895808" behindDoc="0" locked="0" layoutInCell="1" allowOverlap="1" wp14:anchorId="48092D57" wp14:editId="231D50E7">
                        <wp:simplePos x="0" y="0"/>
                        <wp:positionH relativeFrom="column">
                          <wp:posOffset>0</wp:posOffset>
                        </wp:positionH>
                        <wp:positionV relativeFrom="paragraph">
                          <wp:posOffset>0</wp:posOffset>
                        </wp:positionV>
                        <wp:extent cx="9525" cy="19050"/>
                        <wp:effectExtent l="0" t="0" r="0" b="0"/>
                        <wp:wrapNone/>
                        <wp:docPr id="526" name="Grafik 526" descr="page170image791028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C7FE9A0-D6B1-8240-BB36-1DBE1EDA65D7}"/>
                            </a:ext>
                          </a:extLst>
                        </wp:docPr>
                        <wp:cNvGraphicFramePr/>
                        <a:graphic xmlns:a="http://schemas.openxmlformats.org/drawingml/2006/main">
                          <a:graphicData uri="http://schemas.openxmlformats.org/drawingml/2006/picture">
                            <pic:pic xmlns:pic="http://schemas.openxmlformats.org/drawingml/2006/picture">
                              <pic:nvPicPr>
                                <pic:cNvPr id="526" name="Grafik 525" descr="page170image791028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C7FE9A0-D6B1-8240-BB36-1DBE1EDA65D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52128" behindDoc="0" locked="0" layoutInCell="1" allowOverlap="1" wp14:anchorId="36B56FC8" wp14:editId="698E1888">
                        <wp:simplePos x="0" y="0"/>
                        <wp:positionH relativeFrom="column">
                          <wp:posOffset>0</wp:posOffset>
                        </wp:positionH>
                        <wp:positionV relativeFrom="paragraph">
                          <wp:posOffset>0</wp:posOffset>
                        </wp:positionV>
                        <wp:extent cx="9525" cy="19050"/>
                        <wp:effectExtent l="0" t="0" r="0" b="0"/>
                        <wp:wrapNone/>
                        <wp:docPr id="582" name="Grafik 582"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0F40BDF-E5F7-0E4F-A454-336452F6F03A}"/>
                            </a:ext>
                          </a:extLst>
                        </wp:docPr>
                        <wp:cNvGraphicFramePr/>
                        <a:graphic xmlns:a="http://schemas.openxmlformats.org/drawingml/2006/main">
                          <a:graphicData uri="http://schemas.openxmlformats.org/drawingml/2006/picture">
                            <pic:pic xmlns:pic="http://schemas.openxmlformats.org/drawingml/2006/picture">
                              <pic:nvPicPr>
                                <pic:cNvPr id="582" name="Grafik 581"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0F40BDF-E5F7-0E4F-A454-336452F6F03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12544" behindDoc="0" locked="0" layoutInCell="1" allowOverlap="1" wp14:anchorId="0B50012F" wp14:editId="174A3182">
                        <wp:simplePos x="0" y="0"/>
                        <wp:positionH relativeFrom="column">
                          <wp:posOffset>0</wp:posOffset>
                        </wp:positionH>
                        <wp:positionV relativeFrom="paragraph">
                          <wp:posOffset>0</wp:posOffset>
                        </wp:positionV>
                        <wp:extent cx="9525" cy="19050"/>
                        <wp:effectExtent l="0" t="0" r="0" b="0"/>
                        <wp:wrapNone/>
                        <wp:docPr id="642" name="Grafik 642"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6E60F16-3CF7-0149-BB08-70B822C75B39}"/>
                            </a:ext>
                          </a:extLst>
                        </wp:docPr>
                        <wp:cNvGraphicFramePr/>
                        <a:graphic xmlns:a="http://schemas.openxmlformats.org/drawingml/2006/main">
                          <a:graphicData uri="http://schemas.openxmlformats.org/drawingml/2006/picture">
                            <pic:pic xmlns:pic="http://schemas.openxmlformats.org/drawingml/2006/picture">
                              <pic:nvPicPr>
                                <pic:cNvPr id="642" name="Grafik 641"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6E60F16-3CF7-0149-BB08-70B822C75B39}"/>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28256" behindDoc="0" locked="0" layoutInCell="1" allowOverlap="1" wp14:anchorId="1459FC01" wp14:editId="5B25798B">
                        <wp:simplePos x="0" y="0"/>
                        <wp:positionH relativeFrom="column">
                          <wp:posOffset>0</wp:posOffset>
                        </wp:positionH>
                        <wp:positionV relativeFrom="paragraph">
                          <wp:posOffset>0</wp:posOffset>
                        </wp:positionV>
                        <wp:extent cx="9525" cy="19050"/>
                        <wp:effectExtent l="0" t="0" r="0" b="0"/>
                        <wp:wrapNone/>
                        <wp:docPr id="756" name="Grafik 756"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31EFF7E-D49B-3E4F-AF56-34937FB1D331}"/>
                            </a:ext>
                          </a:extLst>
                        </wp:docPr>
                        <wp:cNvGraphicFramePr/>
                        <a:graphic xmlns:a="http://schemas.openxmlformats.org/drawingml/2006/main">
                          <a:graphicData uri="http://schemas.openxmlformats.org/drawingml/2006/picture">
                            <pic:pic xmlns:pic="http://schemas.openxmlformats.org/drawingml/2006/picture">
                              <pic:nvPicPr>
                                <pic:cNvPr id="756" name="Grafik 755"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31EFF7E-D49B-3E4F-AF56-34937FB1D33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31680" behindDoc="0" locked="0" layoutInCell="1" allowOverlap="1" wp14:anchorId="47B4B8C4" wp14:editId="7B2106EC">
                        <wp:simplePos x="0" y="0"/>
                        <wp:positionH relativeFrom="column">
                          <wp:posOffset>0</wp:posOffset>
                        </wp:positionH>
                        <wp:positionV relativeFrom="paragraph">
                          <wp:posOffset>0</wp:posOffset>
                        </wp:positionV>
                        <wp:extent cx="9525" cy="19050"/>
                        <wp:effectExtent l="0" t="0" r="0" b="0"/>
                        <wp:wrapNone/>
                        <wp:docPr id="864" name="Grafik 864"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F7E12FF-DCB0-F647-989C-5641627E371F}"/>
                            </a:ext>
                          </a:extLst>
                        </wp:docPr>
                        <wp:cNvGraphicFramePr/>
                        <a:graphic xmlns:a="http://schemas.openxmlformats.org/drawingml/2006/main">
                          <a:graphicData uri="http://schemas.openxmlformats.org/drawingml/2006/picture">
                            <pic:pic xmlns:pic="http://schemas.openxmlformats.org/drawingml/2006/picture">
                              <pic:nvPicPr>
                                <pic:cNvPr id="864" name="Grafik 863"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F7E12FF-DCB0-F647-989C-5641627E371F}"/>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896832" behindDoc="0" locked="0" layoutInCell="1" allowOverlap="1" wp14:anchorId="3D139621" wp14:editId="33733659">
                        <wp:simplePos x="0" y="0"/>
                        <wp:positionH relativeFrom="column">
                          <wp:posOffset>19050</wp:posOffset>
                        </wp:positionH>
                        <wp:positionV relativeFrom="paragraph">
                          <wp:posOffset>0</wp:posOffset>
                        </wp:positionV>
                        <wp:extent cx="19050" cy="19050"/>
                        <wp:effectExtent l="0" t="0" r="0" b="0"/>
                        <wp:wrapNone/>
                        <wp:docPr id="527" name="Grafik 527" descr="page170image791070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EF4F701-497F-B043-887C-B515AA805D0E}"/>
                            </a:ext>
                          </a:extLst>
                        </wp:docPr>
                        <wp:cNvGraphicFramePr/>
                        <a:graphic xmlns:a="http://schemas.openxmlformats.org/drawingml/2006/main">
                          <a:graphicData uri="http://schemas.openxmlformats.org/drawingml/2006/picture">
                            <pic:pic xmlns:pic="http://schemas.openxmlformats.org/drawingml/2006/picture">
                              <pic:nvPicPr>
                                <pic:cNvPr id="527" name="Grafik 526" descr="page170image791070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EF4F701-497F-B043-887C-B515AA805D0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53152" behindDoc="0" locked="0" layoutInCell="1" allowOverlap="1" wp14:anchorId="65F8BD4F" wp14:editId="12837CC2">
                        <wp:simplePos x="0" y="0"/>
                        <wp:positionH relativeFrom="column">
                          <wp:posOffset>19050</wp:posOffset>
                        </wp:positionH>
                        <wp:positionV relativeFrom="paragraph">
                          <wp:posOffset>0</wp:posOffset>
                        </wp:positionV>
                        <wp:extent cx="19050" cy="19050"/>
                        <wp:effectExtent l="0" t="0" r="0" b="0"/>
                        <wp:wrapNone/>
                        <wp:docPr id="583" name="Grafik 583"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73634FF-72BC-FB4D-8637-E4264942D7FF}"/>
                            </a:ext>
                          </a:extLst>
                        </wp:docPr>
                        <wp:cNvGraphicFramePr/>
                        <a:graphic xmlns:a="http://schemas.openxmlformats.org/drawingml/2006/main">
                          <a:graphicData uri="http://schemas.openxmlformats.org/drawingml/2006/picture">
                            <pic:pic xmlns:pic="http://schemas.openxmlformats.org/drawingml/2006/picture">
                              <pic:nvPicPr>
                                <pic:cNvPr id="583" name="Grafik 582"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73634FF-72BC-FB4D-8637-E4264942D7FF}"/>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13568" behindDoc="0" locked="0" layoutInCell="1" allowOverlap="1" wp14:anchorId="5955D805" wp14:editId="4D4D24D6">
                        <wp:simplePos x="0" y="0"/>
                        <wp:positionH relativeFrom="column">
                          <wp:posOffset>19050</wp:posOffset>
                        </wp:positionH>
                        <wp:positionV relativeFrom="paragraph">
                          <wp:posOffset>0</wp:posOffset>
                        </wp:positionV>
                        <wp:extent cx="19050" cy="19050"/>
                        <wp:effectExtent l="0" t="0" r="0" b="0"/>
                        <wp:wrapNone/>
                        <wp:docPr id="643" name="Grafik 643"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AF3D1E0-3F16-4242-B0DB-34A74615A9BB}"/>
                            </a:ext>
                          </a:extLst>
                        </wp:docPr>
                        <wp:cNvGraphicFramePr/>
                        <a:graphic xmlns:a="http://schemas.openxmlformats.org/drawingml/2006/main">
                          <a:graphicData uri="http://schemas.openxmlformats.org/drawingml/2006/picture">
                            <pic:pic xmlns:pic="http://schemas.openxmlformats.org/drawingml/2006/picture">
                              <pic:nvPicPr>
                                <pic:cNvPr id="643" name="Grafik 642"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AF3D1E0-3F16-4242-B0DB-34A74615A9B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29280" behindDoc="0" locked="0" layoutInCell="1" allowOverlap="1" wp14:anchorId="238B0A99" wp14:editId="282255CB">
                        <wp:simplePos x="0" y="0"/>
                        <wp:positionH relativeFrom="column">
                          <wp:posOffset>19050</wp:posOffset>
                        </wp:positionH>
                        <wp:positionV relativeFrom="paragraph">
                          <wp:posOffset>0</wp:posOffset>
                        </wp:positionV>
                        <wp:extent cx="19050" cy="19050"/>
                        <wp:effectExtent l="0" t="0" r="0" b="0"/>
                        <wp:wrapNone/>
                        <wp:docPr id="2" name="Grafik 2"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26E9DDC-13AF-B446-B678-C4D8127A90A1}"/>
                            </a:ext>
                          </a:extLst>
                        </wp:docPr>
                        <wp:cNvGraphicFramePr/>
                        <a:graphic xmlns:a="http://schemas.openxmlformats.org/drawingml/2006/main">
                          <a:graphicData uri="http://schemas.openxmlformats.org/drawingml/2006/picture">
                            <pic:pic xmlns:pic="http://schemas.openxmlformats.org/drawingml/2006/picture">
                              <pic:nvPicPr>
                                <pic:cNvPr id="757" name="Grafik 756"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26E9DDC-13AF-B446-B678-C4D8127A90A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32704" behindDoc="0" locked="0" layoutInCell="1" allowOverlap="1" wp14:anchorId="484207CA" wp14:editId="2831AF52">
                        <wp:simplePos x="0" y="0"/>
                        <wp:positionH relativeFrom="column">
                          <wp:posOffset>19050</wp:posOffset>
                        </wp:positionH>
                        <wp:positionV relativeFrom="paragraph">
                          <wp:posOffset>0</wp:posOffset>
                        </wp:positionV>
                        <wp:extent cx="19050" cy="19050"/>
                        <wp:effectExtent l="0" t="0" r="0" b="0"/>
                        <wp:wrapNone/>
                        <wp:docPr id="865" name="Grafik 865"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43A8248-DDB4-DB41-87C0-EAE8FCF6F742}"/>
                            </a:ext>
                          </a:extLst>
                        </wp:docPr>
                        <wp:cNvGraphicFramePr/>
                        <a:graphic xmlns:a="http://schemas.openxmlformats.org/drawingml/2006/main">
                          <a:graphicData uri="http://schemas.openxmlformats.org/drawingml/2006/picture">
                            <pic:pic xmlns:pic="http://schemas.openxmlformats.org/drawingml/2006/picture">
                              <pic:nvPicPr>
                                <pic:cNvPr id="865" name="Grafik 864"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43A8248-DDB4-DB41-87C0-EAE8FCF6F742}"/>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color w:val="000000"/>
                      <w:sz w:val="20"/>
                      <w:lang w:eastAsia="zh-CN"/>
                    </w:rPr>
                    <w:t xml:space="preserve">         3,79 € </w:t>
                  </w:r>
                </w:p>
              </w:tc>
            </w:tr>
          </w:tbl>
          <w:p w:rsidR="00FA712E" w:rsidRPr="00FA712E" w:rsidRDefault="00FA712E" w:rsidP="00FA712E">
            <w:pPr>
              <w:rPr>
                <w:rFonts w:ascii="Calibri" w:hAnsi="Calibri"/>
                <w:color w:val="000000"/>
                <w:szCs w:val="22"/>
                <w:lang w:eastAsia="zh-CN"/>
              </w:rPr>
            </w:pPr>
          </w:p>
        </w:tc>
      </w:tr>
      <w:tr w:rsidR="00FA712E" w:rsidRPr="00FA712E" w:rsidTr="00D90D2B">
        <w:trPr>
          <w:trHeight w:val="300"/>
        </w:trPr>
        <w:tc>
          <w:tcPr>
            <w:tcW w:w="1085" w:type="dxa"/>
            <w:tcBorders>
              <w:top w:val="nil"/>
              <w:left w:val="single" w:sz="4" w:space="0" w:color="auto"/>
              <w:bottom w:val="nil"/>
              <w:right w:val="single" w:sz="4" w:space="0" w:color="auto"/>
            </w:tcBorders>
            <w:shd w:val="clear" w:color="auto" w:fill="auto"/>
            <w:noWrap/>
            <w:vAlign w:val="bottom"/>
            <w:hideMark/>
          </w:tcPr>
          <w:p w:rsidR="00FA712E" w:rsidRPr="00FA712E" w:rsidRDefault="0071237E" w:rsidP="00FA712E">
            <w:pPr>
              <w:jc w:val="center"/>
              <w:rPr>
                <w:rFonts w:cs="Arial"/>
                <w:b/>
                <w:bCs/>
                <w:color w:val="000000"/>
                <w:szCs w:val="22"/>
                <w:lang w:eastAsia="zh-CN"/>
              </w:rPr>
            </w:pPr>
            <w:r>
              <w:rPr>
                <w:rFonts w:cs="Arial"/>
                <w:b/>
                <w:bCs/>
                <w:color w:val="000000"/>
                <w:szCs w:val="22"/>
                <w:lang w:eastAsia="zh-CN"/>
              </w:rPr>
              <w:t xml:space="preserve">EG </w:t>
            </w:r>
            <w:r w:rsidR="00FA712E" w:rsidRPr="00FA712E">
              <w:rPr>
                <w:rFonts w:cs="Arial"/>
                <w:b/>
                <w:bCs/>
                <w:color w:val="000000"/>
                <w:szCs w:val="22"/>
                <w:lang w:eastAsia="zh-CN"/>
              </w:rPr>
              <w:t>11</w:t>
            </w:r>
          </w:p>
        </w:tc>
        <w:tc>
          <w:tcPr>
            <w:tcW w:w="1395" w:type="dxa"/>
            <w:tcBorders>
              <w:top w:val="nil"/>
              <w:left w:val="nil"/>
              <w:bottom w:val="nil"/>
              <w:right w:val="single" w:sz="4" w:space="0" w:color="auto"/>
            </w:tcBorders>
            <w:shd w:val="clear" w:color="auto" w:fill="auto"/>
            <w:noWrap/>
            <w:vAlign w:val="bottom"/>
            <w:hideMark/>
          </w:tcPr>
          <w:p w:rsidR="00FA712E" w:rsidRPr="00FA712E" w:rsidRDefault="00FA712E" w:rsidP="00FA712E">
            <w:pPr>
              <w:jc w:val="right"/>
              <w:rPr>
                <w:rFonts w:cs="Arial"/>
                <w:b/>
                <w:bCs/>
                <w:sz w:val="20"/>
                <w:lang w:eastAsia="zh-CN"/>
              </w:rPr>
            </w:pPr>
            <w:r w:rsidRPr="00FA712E">
              <w:rPr>
                <w:rFonts w:cs="Arial"/>
                <w:b/>
                <w:bCs/>
                <w:sz w:val="20"/>
                <w:lang w:eastAsia="zh-CN"/>
              </w:rPr>
              <w:t>28,75 €</w:t>
            </w:r>
          </w:p>
        </w:tc>
        <w:tc>
          <w:tcPr>
            <w:tcW w:w="1395"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02"/>
            </w:tblGrid>
            <w:tr w:rsidR="00FA712E" w:rsidRPr="00FA712E" w:rsidTr="0071237E">
              <w:trPr>
                <w:trHeight w:val="300"/>
                <w:tblCellSpacing w:w="0" w:type="dxa"/>
              </w:trPr>
              <w:tc>
                <w:tcPr>
                  <w:tcW w:w="1250" w:type="dxa"/>
                  <w:tcBorders>
                    <w:top w:val="nil"/>
                    <w:left w:val="nil"/>
                    <w:bottom w:val="nil"/>
                    <w:right w:val="single" w:sz="4" w:space="0" w:color="auto"/>
                  </w:tcBorders>
                  <w:shd w:val="clear" w:color="auto" w:fill="auto"/>
                  <w:noWrap/>
                  <w:vAlign w:val="bottom"/>
                  <w:hideMark/>
                </w:tcPr>
                <w:p w:rsidR="00FA712E" w:rsidRPr="00FA712E" w:rsidRDefault="00FA712E" w:rsidP="00FA712E">
                  <w:pPr>
                    <w:jc w:val="right"/>
                    <w:rPr>
                      <w:rFonts w:cs="Arial"/>
                      <w:b/>
                      <w:bCs/>
                      <w:sz w:val="20"/>
                      <w:lang w:eastAsia="zh-CN"/>
                    </w:rPr>
                  </w:pPr>
                  <w:r>
                    <w:rPr>
                      <w:rFonts w:ascii="Calibri" w:hAnsi="Calibri"/>
                      <w:noProof/>
                      <w:color w:val="000000"/>
                      <w:szCs w:val="22"/>
                      <w:lang w:eastAsia="zh-CN"/>
                    </w:rPr>
                    <w:drawing>
                      <wp:anchor distT="0" distB="0" distL="114300" distR="114300" simplePos="0" relativeHeight="251909120" behindDoc="0" locked="0" layoutInCell="1" allowOverlap="1" wp14:anchorId="151F9596" wp14:editId="77BA6931">
                        <wp:simplePos x="0" y="0"/>
                        <wp:positionH relativeFrom="column">
                          <wp:posOffset>0</wp:posOffset>
                        </wp:positionH>
                        <wp:positionV relativeFrom="paragraph">
                          <wp:posOffset>0</wp:posOffset>
                        </wp:positionV>
                        <wp:extent cx="9525" cy="9525"/>
                        <wp:effectExtent l="0" t="0" r="0" b="0"/>
                        <wp:wrapNone/>
                        <wp:docPr id="539" name="Grafik 539"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22EA48A-4562-D04E-B575-658514D4F25A}"/>
                            </a:ext>
                          </a:extLst>
                        </wp:docPr>
                        <wp:cNvGraphicFramePr/>
                        <a:graphic xmlns:a="http://schemas.openxmlformats.org/drawingml/2006/main">
                          <a:graphicData uri="http://schemas.openxmlformats.org/drawingml/2006/picture">
                            <pic:pic xmlns:pic="http://schemas.openxmlformats.org/drawingml/2006/picture">
                              <pic:nvPicPr>
                                <pic:cNvPr id="539" name="Grafik 538"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22EA48A-4562-D04E-B575-658514D4F25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14592" behindDoc="0" locked="0" layoutInCell="1" allowOverlap="1" wp14:anchorId="45626480" wp14:editId="6AB66B53">
                        <wp:simplePos x="0" y="0"/>
                        <wp:positionH relativeFrom="column">
                          <wp:posOffset>0</wp:posOffset>
                        </wp:positionH>
                        <wp:positionV relativeFrom="paragraph">
                          <wp:posOffset>0</wp:posOffset>
                        </wp:positionV>
                        <wp:extent cx="9525" cy="9525"/>
                        <wp:effectExtent l="0" t="0" r="0" b="0"/>
                        <wp:wrapNone/>
                        <wp:docPr id="644" name="Grafik 644"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F0F8BB3-AC6B-A241-9DF7-464C7431B5A5}"/>
                            </a:ext>
                          </a:extLst>
                        </wp:docPr>
                        <wp:cNvGraphicFramePr/>
                        <a:graphic xmlns:a="http://schemas.openxmlformats.org/drawingml/2006/main">
                          <a:graphicData uri="http://schemas.openxmlformats.org/drawingml/2006/picture">
                            <pic:pic xmlns:pic="http://schemas.openxmlformats.org/drawingml/2006/picture">
                              <pic:nvPicPr>
                                <pic:cNvPr id="644" name="Grafik 643"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F0F8BB3-AC6B-A241-9DF7-464C7431B5A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34400" behindDoc="0" locked="0" layoutInCell="1" allowOverlap="1" wp14:anchorId="73402D69" wp14:editId="001B0252">
                        <wp:simplePos x="0" y="0"/>
                        <wp:positionH relativeFrom="column">
                          <wp:posOffset>0</wp:posOffset>
                        </wp:positionH>
                        <wp:positionV relativeFrom="paragraph">
                          <wp:posOffset>0</wp:posOffset>
                        </wp:positionV>
                        <wp:extent cx="9525" cy="9525"/>
                        <wp:effectExtent l="0" t="0" r="0" b="0"/>
                        <wp:wrapNone/>
                        <wp:docPr id="762" name="Grafik 762"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CDF8EE0-E715-7C45-87B2-358EABFF60A8}"/>
                            </a:ext>
                          </a:extLst>
                        </wp:docPr>
                        <wp:cNvGraphicFramePr/>
                        <a:graphic xmlns:a="http://schemas.openxmlformats.org/drawingml/2006/main">
                          <a:graphicData uri="http://schemas.openxmlformats.org/drawingml/2006/picture">
                            <pic:pic xmlns:pic="http://schemas.openxmlformats.org/drawingml/2006/picture">
                              <pic:nvPicPr>
                                <pic:cNvPr id="762" name="Grafik 761"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CDF8EE0-E715-7C45-87B2-358EABFF60A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sz w:val="20"/>
                      <w:lang w:eastAsia="zh-CN"/>
                    </w:rPr>
                    <w:t>4,32 €</w:t>
                  </w:r>
                </w:p>
              </w:tc>
            </w:tr>
          </w:tbl>
          <w:p w:rsidR="00FA712E" w:rsidRPr="00FA712E" w:rsidRDefault="00FA712E" w:rsidP="00FA712E">
            <w:pPr>
              <w:rPr>
                <w:rFonts w:ascii="Calibri" w:hAnsi="Calibri"/>
                <w:color w:val="000000"/>
                <w:szCs w:val="22"/>
                <w:lang w:eastAsia="zh-CN"/>
              </w:rPr>
            </w:pPr>
          </w:p>
        </w:tc>
        <w:tc>
          <w:tcPr>
            <w:tcW w:w="1395"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02"/>
            </w:tblGrid>
            <w:tr w:rsidR="00FA712E" w:rsidRPr="00FA712E" w:rsidTr="0071237E">
              <w:trPr>
                <w:trHeight w:val="300"/>
                <w:tblCellSpacing w:w="0" w:type="dxa"/>
              </w:trPr>
              <w:tc>
                <w:tcPr>
                  <w:tcW w:w="1250" w:type="dxa"/>
                  <w:tcBorders>
                    <w:top w:val="nil"/>
                    <w:left w:val="nil"/>
                    <w:bottom w:val="nil"/>
                    <w:right w:val="single" w:sz="4" w:space="0" w:color="auto"/>
                  </w:tcBorders>
                  <w:shd w:val="clear" w:color="auto" w:fill="auto"/>
                  <w:noWrap/>
                  <w:vAlign w:val="bottom"/>
                  <w:hideMark/>
                </w:tcPr>
                <w:p w:rsidR="00FA712E" w:rsidRPr="00FA712E" w:rsidRDefault="00FA712E" w:rsidP="00FA712E">
                  <w:pPr>
                    <w:jc w:val="right"/>
                    <w:rPr>
                      <w:rFonts w:cs="Arial"/>
                      <w:b/>
                      <w:bCs/>
                      <w:sz w:val="20"/>
                      <w:lang w:eastAsia="zh-CN"/>
                    </w:rPr>
                  </w:pPr>
                  <w:r>
                    <w:rPr>
                      <w:rFonts w:ascii="Calibri" w:hAnsi="Calibri"/>
                      <w:noProof/>
                      <w:color w:val="000000"/>
                      <w:szCs w:val="22"/>
                      <w:lang w:eastAsia="zh-CN"/>
                    </w:rPr>
                    <w:drawing>
                      <wp:anchor distT="0" distB="0" distL="114300" distR="114300" simplePos="0" relativeHeight="251920384" behindDoc="0" locked="0" layoutInCell="1" allowOverlap="1" wp14:anchorId="2734A9EE" wp14:editId="2A67D466">
                        <wp:simplePos x="0" y="0"/>
                        <wp:positionH relativeFrom="column">
                          <wp:posOffset>0</wp:posOffset>
                        </wp:positionH>
                        <wp:positionV relativeFrom="paragraph">
                          <wp:posOffset>0</wp:posOffset>
                        </wp:positionV>
                        <wp:extent cx="19050" cy="9525"/>
                        <wp:effectExtent l="0" t="0" r="0" b="0"/>
                        <wp:wrapNone/>
                        <wp:docPr id="551" name="Grafik 551"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B22B25A-A5F3-B444-A988-BC6AB999FA75}"/>
                            </a:ext>
                          </a:extLst>
                        </wp:docPr>
                        <wp:cNvGraphicFramePr/>
                        <a:graphic xmlns:a="http://schemas.openxmlformats.org/drawingml/2006/main">
                          <a:graphicData uri="http://schemas.openxmlformats.org/drawingml/2006/picture">
                            <pic:pic xmlns:pic="http://schemas.openxmlformats.org/drawingml/2006/picture">
                              <pic:nvPicPr>
                                <pic:cNvPr id="551" name="Grafik 550"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B22B25A-A5F3-B444-A988-BC6AB999FA7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15616" behindDoc="0" locked="0" layoutInCell="1" allowOverlap="1" wp14:anchorId="6C4C131C" wp14:editId="3D861301">
                        <wp:simplePos x="0" y="0"/>
                        <wp:positionH relativeFrom="column">
                          <wp:posOffset>0</wp:posOffset>
                        </wp:positionH>
                        <wp:positionV relativeFrom="paragraph">
                          <wp:posOffset>0</wp:posOffset>
                        </wp:positionV>
                        <wp:extent cx="19050" cy="9525"/>
                        <wp:effectExtent l="0" t="0" r="0" b="0"/>
                        <wp:wrapNone/>
                        <wp:docPr id="645" name="Grafik 645"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7E56FAF-85DB-664A-B233-A6B049B375C9}"/>
                            </a:ext>
                          </a:extLst>
                        </wp:docPr>
                        <wp:cNvGraphicFramePr/>
                        <a:graphic xmlns:a="http://schemas.openxmlformats.org/drawingml/2006/main">
                          <a:graphicData uri="http://schemas.openxmlformats.org/drawingml/2006/picture">
                            <pic:pic xmlns:pic="http://schemas.openxmlformats.org/drawingml/2006/picture">
                              <pic:nvPicPr>
                                <pic:cNvPr id="645" name="Grafik 644"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7E56FAF-85DB-664A-B233-A6B049B375C9}"/>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35424" behindDoc="0" locked="0" layoutInCell="1" allowOverlap="1" wp14:anchorId="5B93F48A" wp14:editId="5619308B">
                        <wp:simplePos x="0" y="0"/>
                        <wp:positionH relativeFrom="column">
                          <wp:posOffset>0</wp:posOffset>
                        </wp:positionH>
                        <wp:positionV relativeFrom="paragraph">
                          <wp:posOffset>0</wp:posOffset>
                        </wp:positionV>
                        <wp:extent cx="19050" cy="9525"/>
                        <wp:effectExtent l="0" t="0" r="0" b="0"/>
                        <wp:wrapNone/>
                        <wp:docPr id="1" name="Grafik 1"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B6F84FF-49C7-1540-82B2-E64ABCA7657C}"/>
                            </a:ext>
                          </a:extLst>
                        </wp:docPr>
                        <wp:cNvGraphicFramePr/>
                        <a:graphic xmlns:a="http://schemas.openxmlformats.org/drawingml/2006/main">
                          <a:graphicData uri="http://schemas.openxmlformats.org/drawingml/2006/picture">
                            <pic:pic xmlns:pic="http://schemas.openxmlformats.org/drawingml/2006/picture">
                              <pic:nvPicPr>
                                <pic:cNvPr id="763" name="Grafik 762"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B6F84FF-49C7-1540-82B2-E64ABCA7657C}"/>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sz w:val="20"/>
                      <w:lang w:eastAsia="zh-CN"/>
                    </w:rPr>
                    <w:t>33,07 €</w:t>
                  </w:r>
                </w:p>
              </w:tc>
            </w:tr>
          </w:tbl>
          <w:p w:rsidR="00FA712E" w:rsidRPr="00FA712E" w:rsidRDefault="00FA712E" w:rsidP="00FA712E">
            <w:pPr>
              <w:rPr>
                <w:rFonts w:ascii="Calibri" w:hAnsi="Calibri"/>
                <w:color w:val="000000"/>
                <w:szCs w:val="22"/>
                <w:lang w:eastAsia="zh-CN"/>
              </w:rPr>
            </w:pPr>
          </w:p>
        </w:tc>
        <w:tc>
          <w:tcPr>
            <w:tcW w:w="138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083"/>
            </w:tblGrid>
            <w:tr w:rsidR="00FA712E" w:rsidRPr="00FA712E">
              <w:trPr>
                <w:trHeight w:val="300"/>
                <w:tblCellSpacing w:w="0" w:type="dxa"/>
              </w:trPr>
              <w:tc>
                <w:tcPr>
                  <w:tcW w:w="1240" w:type="dxa"/>
                  <w:tcBorders>
                    <w:top w:val="nil"/>
                    <w:left w:val="nil"/>
                    <w:bottom w:val="nil"/>
                    <w:right w:val="nil"/>
                  </w:tcBorders>
                  <w:shd w:val="clear" w:color="auto" w:fill="auto"/>
                  <w:noWrap/>
                  <w:vAlign w:val="bottom"/>
                  <w:hideMark/>
                </w:tcPr>
                <w:p w:rsidR="00FA712E" w:rsidRPr="00FA712E" w:rsidRDefault="00FA712E" w:rsidP="00FA712E">
                  <w:pPr>
                    <w:jc w:val="right"/>
                    <w:rPr>
                      <w:rFonts w:cs="Arial"/>
                      <w:b/>
                      <w:bCs/>
                      <w:sz w:val="20"/>
                      <w:lang w:eastAsia="zh-CN"/>
                    </w:rPr>
                  </w:pPr>
                  <w:r>
                    <w:rPr>
                      <w:rFonts w:ascii="Calibri" w:hAnsi="Calibri"/>
                      <w:noProof/>
                      <w:color w:val="000000"/>
                      <w:szCs w:val="22"/>
                      <w:lang w:eastAsia="zh-CN"/>
                    </w:rPr>
                    <w:drawing>
                      <wp:anchor distT="0" distB="0" distL="114300" distR="114300" simplePos="0" relativeHeight="252140544" behindDoc="0" locked="0" layoutInCell="1" allowOverlap="1" wp14:anchorId="1F68193E" wp14:editId="779D23B5">
                        <wp:simplePos x="0" y="0"/>
                        <wp:positionH relativeFrom="column">
                          <wp:posOffset>0</wp:posOffset>
                        </wp:positionH>
                        <wp:positionV relativeFrom="paragraph">
                          <wp:posOffset>0</wp:posOffset>
                        </wp:positionV>
                        <wp:extent cx="19050" cy="9525"/>
                        <wp:effectExtent l="0" t="0" r="0" b="0"/>
                        <wp:wrapNone/>
                        <wp:docPr id="768" name="Grafik 768"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64B9A2D-93B8-F04D-986E-C0E58F30DFFB}"/>
                            </a:ext>
                          </a:extLst>
                        </wp:docPr>
                        <wp:cNvGraphicFramePr/>
                        <a:graphic xmlns:a="http://schemas.openxmlformats.org/drawingml/2006/main">
                          <a:graphicData uri="http://schemas.openxmlformats.org/drawingml/2006/picture">
                            <pic:pic xmlns:pic="http://schemas.openxmlformats.org/drawingml/2006/picture">
                              <pic:nvPicPr>
                                <pic:cNvPr id="768" name="Grafik 767"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64B9A2D-93B8-F04D-986E-C0E58F30DFF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42592" behindDoc="0" locked="0" layoutInCell="1" allowOverlap="1" wp14:anchorId="626FBBD5" wp14:editId="7385B590">
                        <wp:simplePos x="0" y="0"/>
                        <wp:positionH relativeFrom="column">
                          <wp:posOffset>0</wp:posOffset>
                        </wp:positionH>
                        <wp:positionV relativeFrom="paragraph">
                          <wp:posOffset>0</wp:posOffset>
                        </wp:positionV>
                        <wp:extent cx="19050" cy="9525"/>
                        <wp:effectExtent l="0" t="0" r="0" b="0"/>
                        <wp:wrapNone/>
                        <wp:docPr id="770" name="Grafik 770"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923E91C-2563-EB49-9C1F-A9DBC608BBEB}"/>
                            </a:ext>
                          </a:extLst>
                        </wp:docPr>
                        <wp:cNvGraphicFramePr/>
                        <a:graphic xmlns:a="http://schemas.openxmlformats.org/drawingml/2006/main">
                          <a:graphicData uri="http://schemas.openxmlformats.org/drawingml/2006/picture">
                            <pic:pic xmlns:pic="http://schemas.openxmlformats.org/drawingml/2006/picture">
                              <pic:nvPicPr>
                                <pic:cNvPr id="770" name="Grafik 769"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923E91C-2563-EB49-9C1F-A9DBC608BBE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41920" behindDoc="0" locked="0" layoutInCell="1" allowOverlap="1" wp14:anchorId="6B9357AF" wp14:editId="0E97D6E1">
                        <wp:simplePos x="0" y="0"/>
                        <wp:positionH relativeFrom="column">
                          <wp:posOffset>0</wp:posOffset>
                        </wp:positionH>
                        <wp:positionV relativeFrom="paragraph">
                          <wp:posOffset>0</wp:posOffset>
                        </wp:positionV>
                        <wp:extent cx="19050" cy="9525"/>
                        <wp:effectExtent l="0" t="0" r="0" b="0"/>
                        <wp:wrapNone/>
                        <wp:docPr id="874" name="Grafik 874"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36368B2-7703-E046-AC5F-EAED7B9FEC71}"/>
                            </a:ext>
                          </a:extLst>
                        </wp:docPr>
                        <wp:cNvGraphicFramePr/>
                        <a:graphic xmlns:a="http://schemas.openxmlformats.org/drawingml/2006/main">
                          <a:graphicData uri="http://schemas.openxmlformats.org/drawingml/2006/picture">
                            <pic:pic xmlns:pic="http://schemas.openxmlformats.org/drawingml/2006/picture">
                              <pic:nvPicPr>
                                <pic:cNvPr id="874" name="Grafik 873"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36368B2-7703-E046-AC5F-EAED7B9FEC7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43968" behindDoc="0" locked="0" layoutInCell="1" allowOverlap="1" wp14:anchorId="721B246A" wp14:editId="1650FCEF">
                        <wp:simplePos x="0" y="0"/>
                        <wp:positionH relativeFrom="column">
                          <wp:posOffset>0</wp:posOffset>
                        </wp:positionH>
                        <wp:positionV relativeFrom="paragraph">
                          <wp:posOffset>0</wp:posOffset>
                        </wp:positionV>
                        <wp:extent cx="19050" cy="9525"/>
                        <wp:effectExtent l="0" t="0" r="0" b="0"/>
                        <wp:wrapNone/>
                        <wp:docPr id="876" name="Grafik 876"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E015783-C988-7D4E-80BF-5820CFF2B7AA}"/>
                            </a:ext>
                          </a:extLst>
                        </wp:docPr>
                        <wp:cNvGraphicFramePr/>
                        <a:graphic xmlns:a="http://schemas.openxmlformats.org/drawingml/2006/main">
                          <a:graphicData uri="http://schemas.openxmlformats.org/drawingml/2006/picture">
                            <pic:pic xmlns:pic="http://schemas.openxmlformats.org/drawingml/2006/picture">
                              <pic:nvPicPr>
                                <pic:cNvPr id="876" name="Grafik 875"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E015783-C988-7D4E-80BF-5820CFF2B7A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307456" behindDoc="0" locked="0" layoutInCell="1" allowOverlap="1" wp14:anchorId="3C040B0E" wp14:editId="0228F4B4">
                        <wp:simplePos x="0" y="0"/>
                        <wp:positionH relativeFrom="column">
                          <wp:posOffset>0</wp:posOffset>
                        </wp:positionH>
                        <wp:positionV relativeFrom="paragraph">
                          <wp:posOffset>0</wp:posOffset>
                        </wp:positionV>
                        <wp:extent cx="19050" cy="9525"/>
                        <wp:effectExtent l="0" t="0" r="0" b="0"/>
                        <wp:wrapNone/>
                        <wp:docPr id="938" name="Grafik 938"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547E231-3DCE-6049-9E06-458D744B7E58}"/>
                            </a:ext>
                          </a:extLst>
                        </wp:docPr>
                        <wp:cNvGraphicFramePr/>
                        <a:graphic xmlns:a="http://schemas.openxmlformats.org/drawingml/2006/main">
                          <a:graphicData uri="http://schemas.openxmlformats.org/drawingml/2006/picture">
                            <pic:pic xmlns:pic="http://schemas.openxmlformats.org/drawingml/2006/picture">
                              <pic:nvPicPr>
                                <pic:cNvPr id="938" name="Grafik 937"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547E231-3DCE-6049-9E06-458D744B7E5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308480" behindDoc="0" locked="0" layoutInCell="1" allowOverlap="1" wp14:anchorId="78403DFB" wp14:editId="5396C6E9">
                        <wp:simplePos x="0" y="0"/>
                        <wp:positionH relativeFrom="column">
                          <wp:posOffset>0</wp:posOffset>
                        </wp:positionH>
                        <wp:positionV relativeFrom="paragraph">
                          <wp:posOffset>0</wp:posOffset>
                        </wp:positionV>
                        <wp:extent cx="19050" cy="9525"/>
                        <wp:effectExtent l="0" t="0" r="0" b="0"/>
                        <wp:wrapNone/>
                        <wp:docPr id="939" name="Grafik 939"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97BC39A-5A57-9A4F-A2D1-BB35CDB45E7D}"/>
                            </a:ext>
                          </a:extLst>
                        </wp:docPr>
                        <wp:cNvGraphicFramePr/>
                        <a:graphic xmlns:a="http://schemas.openxmlformats.org/drawingml/2006/main">
                          <a:graphicData uri="http://schemas.openxmlformats.org/drawingml/2006/picture">
                            <pic:pic xmlns:pic="http://schemas.openxmlformats.org/drawingml/2006/picture">
                              <pic:nvPicPr>
                                <pic:cNvPr id="939" name="Grafik 938"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97BC39A-5A57-9A4F-A2D1-BB35CDB45E7D}"/>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309504" behindDoc="0" locked="0" layoutInCell="1" allowOverlap="1" wp14:anchorId="5A59CBA8" wp14:editId="41E6E544">
                        <wp:simplePos x="0" y="0"/>
                        <wp:positionH relativeFrom="column">
                          <wp:posOffset>0</wp:posOffset>
                        </wp:positionH>
                        <wp:positionV relativeFrom="paragraph">
                          <wp:posOffset>0</wp:posOffset>
                        </wp:positionV>
                        <wp:extent cx="19050" cy="9525"/>
                        <wp:effectExtent l="0" t="0" r="0" b="0"/>
                        <wp:wrapNone/>
                        <wp:docPr id="940" name="Grafik 940"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351C175-5B7D-A147-836B-9EF327C42ED7}"/>
                            </a:ext>
                          </a:extLst>
                        </wp:docPr>
                        <wp:cNvGraphicFramePr/>
                        <a:graphic xmlns:a="http://schemas.openxmlformats.org/drawingml/2006/main">
                          <a:graphicData uri="http://schemas.openxmlformats.org/drawingml/2006/picture">
                            <pic:pic xmlns:pic="http://schemas.openxmlformats.org/drawingml/2006/picture">
                              <pic:nvPicPr>
                                <pic:cNvPr id="940" name="Grafik 939"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351C175-5B7D-A147-836B-9EF327C42ED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310528" behindDoc="0" locked="0" layoutInCell="1" allowOverlap="1" wp14:anchorId="51F6377F" wp14:editId="6DBBDC26">
                        <wp:simplePos x="0" y="0"/>
                        <wp:positionH relativeFrom="column">
                          <wp:posOffset>0</wp:posOffset>
                        </wp:positionH>
                        <wp:positionV relativeFrom="paragraph">
                          <wp:posOffset>0</wp:posOffset>
                        </wp:positionV>
                        <wp:extent cx="19050" cy="9525"/>
                        <wp:effectExtent l="0" t="0" r="0" b="0"/>
                        <wp:wrapNone/>
                        <wp:docPr id="941" name="Grafik 941"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246AD20-A1BC-E743-8346-D555027B626C}"/>
                            </a:ext>
                          </a:extLst>
                        </wp:docPr>
                        <wp:cNvGraphicFramePr/>
                        <a:graphic xmlns:a="http://schemas.openxmlformats.org/drawingml/2006/main">
                          <a:graphicData uri="http://schemas.openxmlformats.org/drawingml/2006/picture">
                            <pic:pic xmlns:pic="http://schemas.openxmlformats.org/drawingml/2006/picture">
                              <pic:nvPicPr>
                                <pic:cNvPr id="941" name="Grafik 940"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246AD20-A1BC-E743-8346-D555027B626C}"/>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311552" behindDoc="0" locked="0" layoutInCell="1" allowOverlap="1" wp14:anchorId="5AF995EA" wp14:editId="33F91271">
                        <wp:simplePos x="0" y="0"/>
                        <wp:positionH relativeFrom="column">
                          <wp:posOffset>0</wp:posOffset>
                        </wp:positionH>
                        <wp:positionV relativeFrom="paragraph">
                          <wp:posOffset>0</wp:posOffset>
                        </wp:positionV>
                        <wp:extent cx="19050" cy="9525"/>
                        <wp:effectExtent l="0" t="0" r="0" b="0"/>
                        <wp:wrapNone/>
                        <wp:docPr id="942" name="Grafik 942"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98F2898-51FF-7541-BA0A-588A65F6A66E}"/>
                            </a:ext>
                          </a:extLst>
                        </wp:docPr>
                        <wp:cNvGraphicFramePr/>
                        <a:graphic xmlns:a="http://schemas.openxmlformats.org/drawingml/2006/main">
                          <a:graphicData uri="http://schemas.openxmlformats.org/drawingml/2006/picture">
                            <pic:pic xmlns:pic="http://schemas.openxmlformats.org/drawingml/2006/picture">
                              <pic:nvPicPr>
                                <pic:cNvPr id="942" name="Grafik 941"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98F2898-51FF-7541-BA0A-588A65F6A66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312576" behindDoc="0" locked="0" layoutInCell="1" allowOverlap="1" wp14:anchorId="75454A1F" wp14:editId="7E3975A1">
                        <wp:simplePos x="0" y="0"/>
                        <wp:positionH relativeFrom="column">
                          <wp:posOffset>0</wp:posOffset>
                        </wp:positionH>
                        <wp:positionV relativeFrom="paragraph">
                          <wp:posOffset>0</wp:posOffset>
                        </wp:positionV>
                        <wp:extent cx="19050" cy="9525"/>
                        <wp:effectExtent l="0" t="0" r="0" b="0"/>
                        <wp:wrapNone/>
                        <wp:docPr id="943" name="Grafik 943"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276A032-5EA9-544B-B21A-1F711F367857}"/>
                            </a:ext>
                          </a:extLst>
                        </wp:docPr>
                        <wp:cNvGraphicFramePr/>
                        <a:graphic xmlns:a="http://schemas.openxmlformats.org/drawingml/2006/main">
                          <a:graphicData uri="http://schemas.openxmlformats.org/drawingml/2006/picture">
                            <pic:pic xmlns:pic="http://schemas.openxmlformats.org/drawingml/2006/picture">
                              <pic:nvPicPr>
                                <pic:cNvPr id="943" name="Grafik 942"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276A032-5EA9-544B-B21A-1F711F36785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313600" behindDoc="0" locked="0" layoutInCell="1" allowOverlap="1" wp14:anchorId="7D6290C1" wp14:editId="49583246">
                        <wp:simplePos x="0" y="0"/>
                        <wp:positionH relativeFrom="column">
                          <wp:posOffset>0</wp:posOffset>
                        </wp:positionH>
                        <wp:positionV relativeFrom="paragraph">
                          <wp:posOffset>0</wp:posOffset>
                        </wp:positionV>
                        <wp:extent cx="19050" cy="9525"/>
                        <wp:effectExtent l="0" t="0" r="0" b="0"/>
                        <wp:wrapNone/>
                        <wp:docPr id="944" name="Grafik 944"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351B9A5-EF75-3045-8D4B-FB8BA6A271DC}"/>
                            </a:ext>
                          </a:extLst>
                        </wp:docPr>
                        <wp:cNvGraphicFramePr/>
                        <a:graphic xmlns:a="http://schemas.openxmlformats.org/drawingml/2006/main">
                          <a:graphicData uri="http://schemas.openxmlformats.org/drawingml/2006/picture">
                            <pic:pic xmlns:pic="http://schemas.openxmlformats.org/drawingml/2006/picture">
                              <pic:nvPicPr>
                                <pic:cNvPr id="944" name="Grafik 943"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351B9A5-EF75-3045-8D4B-FB8BA6A271DC}"/>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314624" behindDoc="0" locked="0" layoutInCell="1" allowOverlap="1" wp14:anchorId="578D9280" wp14:editId="6D3A27FE">
                        <wp:simplePos x="0" y="0"/>
                        <wp:positionH relativeFrom="column">
                          <wp:posOffset>0</wp:posOffset>
                        </wp:positionH>
                        <wp:positionV relativeFrom="paragraph">
                          <wp:posOffset>0</wp:posOffset>
                        </wp:positionV>
                        <wp:extent cx="19050" cy="9525"/>
                        <wp:effectExtent l="0" t="0" r="0" b="0"/>
                        <wp:wrapNone/>
                        <wp:docPr id="945" name="Grafik 945"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F747C95-93A6-4F40-873A-410F9596DE00}"/>
                            </a:ext>
                          </a:extLst>
                        </wp:docPr>
                        <wp:cNvGraphicFramePr/>
                        <a:graphic xmlns:a="http://schemas.openxmlformats.org/drawingml/2006/main">
                          <a:graphicData uri="http://schemas.openxmlformats.org/drawingml/2006/picture">
                            <pic:pic xmlns:pic="http://schemas.openxmlformats.org/drawingml/2006/picture">
                              <pic:nvPicPr>
                                <pic:cNvPr id="945" name="Grafik 944"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F747C95-93A6-4F40-873A-410F9596DE0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sz w:val="20"/>
                      <w:lang w:eastAsia="zh-CN"/>
                    </w:rPr>
                    <w:t>7,19 €</w:t>
                  </w:r>
                </w:p>
              </w:tc>
            </w:tr>
          </w:tbl>
          <w:p w:rsidR="00FA712E" w:rsidRPr="00FA712E" w:rsidRDefault="00FA712E" w:rsidP="00FA712E">
            <w:pPr>
              <w:rPr>
                <w:rFonts w:ascii="Calibri" w:hAnsi="Calibri"/>
                <w:color w:val="000000"/>
                <w:szCs w:val="22"/>
                <w:lang w:eastAsia="zh-CN"/>
              </w:rPr>
            </w:pPr>
          </w:p>
        </w:tc>
        <w:tc>
          <w:tcPr>
            <w:tcW w:w="147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73"/>
            </w:tblGrid>
            <w:tr w:rsidR="00FA712E" w:rsidRPr="00FA712E" w:rsidTr="0071237E">
              <w:trPr>
                <w:trHeight w:val="300"/>
                <w:tblCellSpacing w:w="0" w:type="dxa"/>
              </w:trPr>
              <w:tc>
                <w:tcPr>
                  <w:tcW w:w="1320" w:type="dxa"/>
                  <w:tcBorders>
                    <w:top w:val="nil"/>
                    <w:left w:val="single" w:sz="4" w:space="0" w:color="auto"/>
                    <w:bottom w:val="nil"/>
                    <w:right w:val="single" w:sz="4" w:space="0" w:color="auto"/>
                  </w:tcBorders>
                  <w:shd w:val="clear" w:color="auto" w:fill="auto"/>
                  <w:noWrap/>
                  <w:vAlign w:val="bottom"/>
                  <w:hideMark/>
                </w:tcPr>
                <w:p w:rsidR="00FA712E" w:rsidRPr="00FA712E" w:rsidRDefault="00FA712E" w:rsidP="00FA712E">
                  <w:pPr>
                    <w:jc w:val="right"/>
                    <w:rPr>
                      <w:rFonts w:cs="Arial"/>
                      <w:b/>
                      <w:bCs/>
                      <w:color w:val="000000"/>
                      <w:sz w:val="20"/>
                      <w:lang w:eastAsia="zh-CN"/>
                    </w:rPr>
                  </w:pPr>
                  <w:r>
                    <w:rPr>
                      <w:rFonts w:ascii="Calibri" w:hAnsi="Calibri"/>
                      <w:noProof/>
                      <w:color w:val="000000"/>
                      <w:szCs w:val="22"/>
                      <w:lang w:eastAsia="zh-CN"/>
                    </w:rPr>
                    <w:drawing>
                      <wp:anchor distT="0" distB="0" distL="114300" distR="114300" simplePos="0" relativeHeight="251932672" behindDoc="0" locked="0" layoutInCell="1" allowOverlap="1" wp14:anchorId="6B1D1FE6" wp14:editId="575DB8A8">
                        <wp:simplePos x="0" y="0"/>
                        <wp:positionH relativeFrom="column">
                          <wp:posOffset>0</wp:posOffset>
                        </wp:positionH>
                        <wp:positionV relativeFrom="paragraph">
                          <wp:posOffset>0</wp:posOffset>
                        </wp:positionV>
                        <wp:extent cx="9525" cy="9525"/>
                        <wp:effectExtent l="0" t="0" r="0" b="0"/>
                        <wp:wrapNone/>
                        <wp:docPr id="563" name="Grafik 563"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E5575A2-9233-A04F-A0A7-7528C98978AD}"/>
                            </a:ext>
                          </a:extLst>
                        </wp:docPr>
                        <wp:cNvGraphicFramePr/>
                        <a:graphic xmlns:a="http://schemas.openxmlformats.org/drawingml/2006/main">
                          <a:graphicData uri="http://schemas.openxmlformats.org/drawingml/2006/picture">
                            <pic:pic xmlns:pic="http://schemas.openxmlformats.org/drawingml/2006/picture">
                              <pic:nvPicPr>
                                <pic:cNvPr id="563" name="Grafik 562"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E5575A2-9233-A04F-A0A7-7528C98978AD}"/>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16640" behindDoc="0" locked="0" layoutInCell="1" allowOverlap="1" wp14:anchorId="4181F9D8" wp14:editId="325AB421">
                        <wp:simplePos x="0" y="0"/>
                        <wp:positionH relativeFrom="column">
                          <wp:posOffset>0</wp:posOffset>
                        </wp:positionH>
                        <wp:positionV relativeFrom="paragraph">
                          <wp:posOffset>0</wp:posOffset>
                        </wp:positionV>
                        <wp:extent cx="9525" cy="9525"/>
                        <wp:effectExtent l="0" t="0" r="0" b="0"/>
                        <wp:wrapNone/>
                        <wp:docPr id="646" name="Grafik 646"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D20E0A8-4627-FF4A-807B-D18A9357E4C9}"/>
                            </a:ext>
                          </a:extLst>
                        </wp:docPr>
                        <wp:cNvGraphicFramePr/>
                        <a:graphic xmlns:a="http://schemas.openxmlformats.org/drawingml/2006/main">
                          <a:graphicData uri="http://schemas.openxmlformats.org/drawingml/2006/picture">
                            <pic:pic xmlns:pic="http://schemas.openxmlformats.org/drawingml/2006/picture">
                              <pic:nvPicPr>
                                <pic:cNvPr id="646" name="Grafik 645"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D20E0A8-4627-FF4A-807B-D18A9357E4C9}"/>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36448" behindDoc="0" locked="0" layoutInCell="1" allowOverlap="1" wp14:anchorId="5CBD159A" wp14:editId="5CF296F3">
                        <wp:simplePos x="0" y="0"/>
                        <wp:positionH relativeFrom="column">
                          <wp:posOffset>0</wp:posOffset>
                        </wp:positionH>
                        <wp:positionV relativeFrom="paragraph">
                          <wp:posOffset>0</wp:posOffset>
                        </wp:positionV>
                        <wp:extent cx="9525" cy="9525"/>
                        <wp:effectExtent l="0" t="0" r="0" b="0"/>
                        <wp:wrapNone/>
                        <wp:docPr id="764" name="Grafik 764"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AB1031A-DEFE-9B4B-A71F-559ABEAC6A69}"/>
                            </a:ext>
                          </a:extLst>
                        </wp:docPr>
                        <wp:cNvGraphicFramePr/>
                        <a:graphic xmlns:a="http://schemas.openxmlformats.org/drawingml/2006/main">
                          <a:graphicData uri="http://schemas.openxmlformats.org/drawingml/2006/picture">
                            <pic:pic xmlns:pic="http://schemas.openxmlformats.org/drawingml/2006/picture">
                              <pic:nvPicPr>
                                <pic:cNvPr id="764" name="Grafik 763"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AB1031A-DEFE-9B4B-A71F-559ABEAC6A69}"/>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37824" behindDoc="0" locked="0" layoutInCell="1" allowOverlap="1" wp14:anchorId="6195D898" wp14:editId="4CA323C6">
                        <wp:simplePos x="0" y="0"/>
                        <wp:positionH relativeFrom="column">
                          <wp:posOffset>0</wp:posOffset>
                        </wp:positionH>
                        <wp:positionV relativeFrom="paragraph">
                          <wp:posOffset>0</wp:posOffset>
                        </wp:positionV>
                        <wp:extent cx="9525" cy="9525"/>
                        <wp:effectExtent l="0" t="0" r="0" b="0"/>
                        <wp:wrapNone/>
                        <wp:docPr id="870" name="Grafik 870"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36D98D2-4996-3342-9229-306ACA4C85B7}"/>
                            </a:ext>
                          </a:extLst>
                        </wp:docPr>
                        <wp:cNvGraphicFramePr/>
                        <a:graphic xmlns:a="http://schemas.openxmlformats.org/drawingml/2006/main">
                          <a:graphicData uri="http://schemas.openxmlformats.org/drawingml/2006/picture">
                            <pic:pic xmlns:pic="http://schemas.openxmlformats.org/drawingml/2006/picture">
                              <pic:nvPicPr>
                                <pic:cNvPr id="870" name="Grafik 869"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36D98D2-4996-3342-9229-306ACA4C85B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color w:val="000000"/>
                      <w:sz w:val="20"/>
                      <w:lang w:eastAsia="zh-CN"/>
                    </w:rPr>
                    <w:t>14,38 €</w:t>
                  </w:r>
                </w:p>
              </w:tc>
            </w:tr>
          </w:tbl>
          <w:p w:rsidR="00FA712E" w:rsidRPr="00FA712E" w:rsidRDefault="00FA712E" w:rsidP="00FA712E">
            <w:pPr>
              <w:rPr>
                <w:rFonts w:ascii="Calibri" w:hAnsi="Calibri"/>
                <w:color w:val="000000"/>
                <w:szCs w:val="22"/>
                <w:lang w:eastAsia="zh-CN"/>
              </w:rPr>
            </w:pPr>
          </w:p>
        </w:tc>
        <w:tc>
          <w:tcPr>
            <w:tcW w:w="134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050"/>
            </w:tblGrid>
            <w:tr w:rsidR="00FA712E" w:rsidRPr="00FA712E">
              <w:trPr>
                <w:trHeight w:val="300"/>
                <w:tblCellSpacing w:w="0" w:type="dxa"/>
              </w:trPr>
              <w:tc>
                <w:tcPr>
                  <w:tcW w:w="1200" w:type="dxa"/>
                  <w:tcBorders>
                    <w:top w:val="nil"/>
                    <w:left w:val="nil"/>
                    <w:bottom w:val="nil"/>
                    <w:right w:val="nil"/>
                  </w:tcBorders>
                  <w:shd w:val="clear" w:color="auto" w:fill="auto"/>
                  <w:noWrap/>
                  <w:vAlign w:val="bottom"/>
                  <w:hideMark/>
                </w:tcPr>
                <w:p w:rsidR="00FA712E" w:rsidRPr="00FA712E" w:rsidRDefault="00FA712E" w:rsidP="00FA712E">
                  <w:pPr>
                    <w:jc w:val="right"/>
                    <w:rPr>
                      <w:rFonts w:cs="Arial"/>
                      <w:b/>
                      <w:bCs/>
                      <w:color w:val="000000"/>
                      <w:sz w:val="20"/>
                      <w:lang w:eastAsia="zh-CN"/>
                    </w:rPr>
                  </w:pPr>
                  <w:r>
                    <w:rPr>
                      <w:rFonts w:ascii="Calibri" w:hAnsi="Calibri"/>
                      <w:noProof/>
                      <w:color w:val="000000"/>
                      <w:szCs w:val="22"/>
                      <w:lang w:eastAsia="zh-CN"/>
                    </w:rPr>
                    <w:drawing>
                      <wp:anchor distT="0" distB="0" distL="114300" distR="114300" simplePos="0" relativeHeight="252017664" behindDoc="0" locked="0" layoutInCell="1" allowOverlap="1" wp14:anchorId="29A033A1" wp14:editId="01E97305">
                        <wp:simplePos x="0" y="0"/>
                        <wp:positionH relativeFrom="column">
                          <wp:posOffset>0</wp:posOffset>
                        </wp:positionH>
                        <wp:positionV relativeFrom="paragraph">
                          <wp:posOffset>0</wp:posOffset>
                        </wp:positionV>
                        <wp:extent cx="9525" cy="9525"/>
                        <wp:effectExtent l="0" t="0" r="0" b="0"/>
                        <wp:wrapNone/>
                        <wp:docPr id="647" name="Grafik 647" descr="page170image789489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0408473-585E-A140-A1D1-09EC61FAA273}"/>
                            </a:ext>
                          </a:extLst>
                        </wp:docPr>
                        <wp:cNvGraphicFramePr/>
                        <a:graphic xmlns:a="http://schemas.openxmlformats.org/drawingml/2006/main">
                          <a:graphicData uri="http://schemas.openxmlformats.org/drawingml/2006/picture">
                            <pic:pic xmlns:pic="http://schemas.openxmlformats.org/drawingml/2006/picture">
                              <pic:nvPicPr>
                                <pic:cNvPr id="647" name="Grafik 646" descr="page170image789489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0408473-585E-A140-A1D1-09EC61FAA273}"/>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37472" behindDoc="0" locked="0" layoutInCell="1" allowOverlap="1" wp14:anchorId="73EE3DE3" wp14:editId="15C91AB7">
                        <wp:simplePos x="0" y="0"/>
                        <wp:positionH relativeFrom="column">
                          <wp:posOffset>0</wp:posOffset>
                        </wp:positionH>
                        <wp:positionV relativeFrom="paragraph">
                          <wp:posOffset>0</wp:posOffset>
                        </wp:positionV>
                        <wp:extent cx="9525" cy="9525"/>
                        <wp:effectExtent l="0" t="0" r="0" b="0"/>
                        <wp:wrapNone/>
                        <wp:docPr id="765" name="Grafik 765" descr="page170image789489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0BB18D9-C036-B945-93CF-74AD323EC7C7}"/>
                            </a:ext>
                          </a:extLst>
                        </wp:docPr>
                        <wp:cNvGraphicFramePr/>
                        <a:graphic xmlns:a="http://schemas.openxmlformats.org/drawingml/2006/main">
                          <a:graphicData uri="http://schemas.openxmlformats.org/drawingml/2006/picture">
                            <pic:pic xmlns:pic="http://schemas.openxmlformats.org/drawingml/2006/picture">
                              <pic:nvPicPr>
                                <pic:cNvPr id="765" name="Grafik 764" descr="page170image789489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0BB18D9-C036-B945-93CF-74AD323EC7C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41568" behindDoc="0" locked="0" layoutInCell="1" allowOverlap="1" wp14:anchorId="5F12A270" wp14:editId="68EE9939">
                        <wp:simplePos x="0" y="0"/>
                        <wp:positionH relativeFrom="column">
                          <wp:posOffset>0</wp:posOffset>
                        </wp:positionH>
                        <wp:positionV relativeFrom="paragraph">
                          <wp:posOffset>0</wp:posOffset>
                        </wp:positionV>
                        <wp:extent cx="9525" cy="9525"/>
                        <wp:effectExtent l="0" t="0" r="0" b="0"/>
                        <wp:wrapNone/>
                        <wp:docPr id="769" name="Grafik 769"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9537646-2DA2-0C40-9332-20EE2BC1DD4E}"/>
                            </a:ext>
                          </a:extLst>
                        </wp:docPr>
                        <wp:cNvGraphicFramePr/>
                        <a:graphic xmlns:a="http://schemas.openxmlformats.org/drawingml/2006/main">
                          <a:graphicData uri="http://schemas.openxmlformats.org/drawingml/2006/picture">
                            <pic:pic xmlns:pic="http://schemas.openxmlformats.org/drawingml/2006/picture">
                              <pic:nvPicPr>
                                <pic:cNvPr id="769" name="Grafik 768"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9537646-2DA2-0C40-9332-20EE2BC1DD4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43616" behindDoc="0" locked="0" layoutInCell="1" allowOverlap="1" wp14:anchorId="2479072F" wp14:editId="521569FE">
                        <wp:simplePos x="0" y="0"/>
                        <wp:positionH relativeFrom="column">
                          <wp:posOffset>0</wp:posOffset>
                        </wp:positionH>
                        <wp:positionV relativeFrom="paragraph">
                          <wp:posOffset>0</wp:posOffset>
                        </wp:positionV>
                        <wp:extent cx="9525" cy="9525"/>
                        <wp:effectExtent l="0" t="0" r="0" b="0"/>
                        <wp:wrapNone/>
                        <wp:docPr id="771" name="Grafik 771"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472F56D-D99B-0E4D-BA80-50AB615CFDA7}"/>
                            </a:ext>
                          </a:extLst>
                        </wp:docPr>
                        <wp:cNvGraphicFramePr/>
                        <a:graphic xmlns:a="http://schemas.openxmlformats.org/drawingml/2006/main">
                          <a:graphicData uri="http://schemas.openxmlformats.org/drawingml/2006/picture">
                            <pic:pic xmlns:pic="http://schemas.openxmlformats.org/drawingml/2006/picture">
                              <pic:nvPicPr>
                                <pic:cNvPr id="771" name="Grafik 770"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472F56D-D99B-0E4D-BA80-50AB615CFDA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38848" behindDoc="0" locked="0" layoutInCell="1" allowOverlap="1" wp14:anchorId="1A901FE6" wp14:editId="2624803D">
                        <wp:simplePos x="0" y="0"/>
                        <wp:positionH relativeFrom="column">
                          <wp:posOffset>0</wp:posOffset>
                        </wp:positionH>
                        <wp:positionV relativeFrom="paragraph">
                          <wp:posOffset>0</wp:posOffset>
                        </wp:positionV>
                        <wp:extent cx="9525" cy="9525"/>
                        <wp:effectExtent l="0" t="0" r="0" b="0"/>
                        <wp:wrapNone/>
                        <wp:docPr id="871" name="Grafik 871" descr="page170image789489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809236D-AD39-B041-8D47-2F7B369CE64D}"/>
                            </a:ext>
                          </a:extLst>
                        </wp:docPr>
                        <wp:cNvGraphicFramePr/>
                        <a:graphic xmlns:a="http://schemas.openxmlformats.org/drawingml/2006/main">
                          <a:graphicData uri="http://schemas.openxmlformats.org/drawingml/2006/picture">
                            <pic:pic xmlns:pic="http://schemas.openxmlformats.org/drawingml/2006/picture">
                              <pic:nvPicPr>
                                <pic:cNvPr id="871" name="Grafik 870" descr="page170image789489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809236D-AD39-B041-8D47-2F7B369CE64D}"/>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42944" behindDoc="0" locked="0" layoutInCell="1" allowOverlap="1" wp14:anchorId="61587B26" wp14:editId="1A795C97">
                        <wp:simplePos x="0" y="0"/>
                        <wp:positionH relativeFrom="column">
                          <wp:posOffset>0</wp:posOffset>
                        </wp:positionH>
                        <wp:positionV relativeFrom="paragraph">
                          <wp:posOffset>0</wp:posOffset>
                        </wp:positionV>
                        <wp:extent cx="9525" cy="9525"/>
                        <wp:effectExtent l="0" t="0" r="0" b="0"/>
                        <wp:wrapNone/>
                        <wp:docPr id="875" name="Grafik 875"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44B3912-437E-7D43-BCB4-0798D7E67974}"/>
                            </a:ext>
                          </a:extLst>
                        </wp:docPr>
                        <wp:cNvGraphicFramePr/>
                        <a:graphic xmlns:a="http://schemas.openxmlformats.org/drawingml/2006/main">
                          <a:graphicData uri="http://schemas.openxmlformats.org/drawingml/2006/picture">
                            <pic:pic xmlns:pic="http://schemas.openxmlformats.org/drawingml/2006/picture">
                              <pic:nvPicPr>
                                <pic:cNvPr id="875" name="Grafik 874"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44B3912-437E-7D43-BCB4-0798D7E67974}"/>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44992" behindDoc="0" locked="0" layoutInCell="1" allowOverlap="1" wp14:anchorId="3CE1C307" wp14:editId="3C03C9E5">
                        <wp:simplePos x="0" y="0"/>
                        <wp:positionH relativeFrom="column">
                          <wp:posOffset>0</wp:posOffset>
                        </wp:positionH>
                        <wp:positionV relativeFrom="paragraph">
                          <wp:posOffset>0</wp:posOffset>
                        </wp:positionV>
                        <wp:extent cx="9525" cy="9525"/>
                        <wp:effectExtent l="0" t="0" r="0" b="0"/>
                        <wp:wrapNone/>
                        <wp:docPr id="877" name="Grafik 877"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1F99354-7D3B-0F4D-9D78-CE9BD207F414}"/>
                            </a:ext>
                          </a:extLst>
                        </wp:docPr>
                        <wp:cNvGraphicFramePr/>
                        <a:graphic xmlns:a="http://schemas.openxmlformats.org/drawingml/2006/main">
                          <a:graphicData uri="http://schemas.openxmlformats.org/drawingml/2006/picture">
                            <pic:pic xmlns:pic="http://schemas.openxmlformats.org/drawingml/2006/picture">
                              <pic:nvPicPr>
                                <pic:cNvPr id="877" name="Grafik 876"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1F99354-7D3B-0F4D-9D78-CE9BD207F414}"/>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color w:val="000000"/>
                      <w:sz w:val="20"/>
                      <w:lang w:eastAsia="zh-CN"/>
                    </w:rPr>
                    <w:t>10,06 €</w:t>
                  </w:r>
                </w:p>
              </w:tc>
            </w:tr>
          </w:tbl>
          <w:p w:rsidR="00FA712E" w:rsidRPr="00FA712E" w:rsidRDefault="00FA712E" w:rsidP="00FA712E">
            <w:pPr>
              <w:rPr>
                <w:rFonts w:ascii="Calibri" w:hAnsi="Calibri"/>
                <w:color w:val="000000"/>
                <w:szCs w:val="22"/>
                <w:lang w:eastAsia="zh-CN"/>
              </w:rPr>
            </w:pPr>
          </w:p>
        </w:tc>
        <w:tc>
          <w:tcPr>
            <w:tcW w:w="141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21"/>
            </w:tblGrid>
            <w:tr w:rsidR="00FA712E" w:rsidRPr="00FA712E" w:rsidTr="0071237E">
              <w:trPr>
                <w:trHeight w:val="300"/>
                <w:tblCellSpacing w:w="0" w:type="dxa"/>
              </w:trPr>
              <w:tc>
                <w:tcPr>
                  <w:tcW w:w="1260" w:type="dxa"/>
                  <w:tcBorders>
                    <w:top w:val="nil"/>
                    <w:left w:val="single" w:sz="4" w:space="0" w:color="auto"/>
                    <w:bottom w:val="nil"/>
                    <w:right w:val="single" w:sz="4" w:space="0" w:color="auto"/>
                  </w:tcBorders>
                  <w:shd w:val="clear" w:color="auto" w:fill="auto"/>
                  <w:noWrap/>
                  <w:vAlign w:val="bottom"/>
                  <w:hideMark/>
                </w:tcPr>
                <w:p w:rsidR="00FA712E" w:rsidRPr="00FA712E" w:rsidRDefault="00FA712E" w:rsidP="00FA712E">
                  <w:pPr>
                    <w:rPr>
                      <w:rFonts w:cs="Arial"/>
                      <w:b/>
                      <w:bCs/>
                      <w:color w:val="000000"/>
                      <w:sz w:val="20"/>
                      <w:lang w:eastAsia="zh-CN"/>
                    </w:rPr>
                  </w:pPr>
                  <w:r>
                    <w:rPr>
                      <w:rFonts w:ascii="Calibri" w:hAnsi="Calibri"/>
                      <w:noProof/>
                      <w:color w:val="000000"/>
                      <w:szCs w:val="22"/>
                      <w:lang w:eastAsia="zh-CN"/>
                    </w:rPr>
                    <w:drawing>
                      <wp:anchor distT="0" distB="0" distL="114300" distR="114300" simplePos="0" relativeHeight="251954176" behindDoc="0" locked="0" layoutInCell="1" allowOverlap="1" wp14:anchorId="786534AC" wp14:editId="5DA2AC8F">
                        <wp:simplePos x="0" y="0"/>
                        <wp:positionH relativeFrom="column">
                          <wp:posOffset>0</wp:posOffset>
                        </wp:positionH>
                        <wp:positionV relativeFrom="paragraph">
                          <wp:posOffset>0</wp:posOffset>
                        </wp:positionV>
                        <wp:extent cx="9525" cy="9525"/>
                        <wp:effectExtent l="0" t="0" r="0" b="0"/>
                        <wp:wrapNone/>
                        <wp:docPr id="584" name="Grafik 584"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A3D8019-B066-0740-8155-94BABD3C3E96}"/>
                            </a:ext>
                          </a:extLst>
                        </wp:docPr>
                        <wp:cNvGraphicFramePr/>
                        <a:graphic xmlns:a="http://schemas.openxmlformats.org/drawingml/2006/main">
                          <a:graphicData uri="http://schemas.openxmlformats.org/drawingml/2006/picture">
                            <pic:pic xmlns:pic="http://schemas.openxmlformats.org/drawingml/2006/picture">
                              <pic:nvPicPr>
                                <pic:cNvPr id="584" name="Grafik 583"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A3D8019-B066-0740-8155-94BABD3C3E9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18688" behindDoc="0" locked="0" layoutInCell="1" allowOverlap="1" wp14:anchorId="44C2D060" wp14:editId="00C0D855">
                        <wp:simplePos x="0" y="0"/>
                        <wp:positionH relativeFrom="column">
                          <wp:posOffset>0</wp:posOffset>
                        </wp:positionH>
                        <wp:positionV relativeFrom="paragraph">
                          <wp:posOffset>0</wp:posOffset>
                        </wp:positionV>
                        <wp:extent cx="9525" cy="9525"/>
                        <wp:effectExtent l="0" t="0" r="0" b="0"/>
                        <wp:wrapNone/>
                        <wp:docPr id="648" name="Grafik 648"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9B77AE1-7122-8046-9AD7-68F6CE5D2A00}"/>
                            </a:ext>
                          </a:extLst>
                        </wp:docPr>
                        <wp:cNvGraphicFramePr/>
                        <a:graphic xmlns:a="http://schemas.openxmlformats.org/drawingml/2006/main">
                          <a:graphicData uri="http://schemas.openxmlformats.org/drawingml/2006/picture">
                            <pic:pic xmlns:pic="http://schemas.openxmlformats.org/drawingml/2006/picture">
                              <pic:nvPicPr>
                                <pic:cNvPr id="648" name="Grafik 647"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9B77AE1-7122-8046-9AD7-68F6CE5D2A0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38496" behindDoc="0" locked="0" layoutInCell="1" allowOverlap="1" wp14:anchorId="0137E61C" wp14:editId="5883809C">
                        <wp:simplePos x="0" y="0"/>
                        <wp:positionH relativeFrom="column">
                          <wp:posOffset>0</wp:posOffset>
                        </wp:positionH>
                        <wp:positionV relativeFrom="paragraph">
                          <wp:posOffset>0</wp:posOffset>
                        </wp:positionV>
                        <wp:extent cx="9525" cy="9525"/>
                        <wp:effectExtent l="0" t="0" r="0" b="0"/>
                        <wp:wrapNone/>
                        <wp:docPr id="766" name="Grafik 766"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25DBBC2-E91F-5147-ABE6-C3C7FED4A892}"/>
                            </a:ext>
                          </a:extLst>
                        </wp:docPr>
                        <wp:cNvGraphicFramePr/>
                        <a:graphic xmlns:a="http://schemas.openxmlformats.org/drawingml/2006/main">
                          <a:graphicData uri="http://schemas.openxmlformats.org/drawingml/2006/picture">
                            <pic:pic xmlns:pic="http://schemas.openxmlformats.org/drawingml/2006/picture">
                              <pic:nvPicPr>
                                <pic:cNvPr id="766" name="Grafik 765"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25DBBC2-E91F-5147-ABE6-C3C7FED4A892}"/>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39872" behindDoc="0" locked="0" layoutInCell="1" allowOverlap="1" wp14:anchorId="47E9CE1A" wp14:editId="6F949C7A">
                        <wp:simplePos x="0" y="0"/>
                        <wp:positionH relativeFrom="column">
                          <wp:posOffset>0</wp:posOffset>
                        </wp:positionH>
                        <wp:positionV relativeFrom="paragraph">
                          <wp:posOffset>0</wp:posOffset>
                        </wp:positionV>
                        <wp:extent cx="9525" cy="9525"/>
                        <wp:effectExtent l="0" t="0" r="0" b="0"/>
                        <wp:wrapNone/>
                        <wp:docPr id="872" name="Grafik 872"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A2A738B-BDB1-1F4D-8025-6B87B27324F7}"/>
                            </a:ext>
                          </a:extLst>
                        </wp:docPr>
                        <wp:cNvGraphicFramePr/>
                        <a:graphic xmlns:a="http://schemas.openxmlformats.org/drawingml/2006/main">
                          <a:graphicData uri="http://schemas.openxmlformats.org/drawingml/2006/picture">
                            <pic:pic xmlns:pic="http://schemas.openxmlformats.org/drawingml/2006/picture">
                              <pic:nvPicPr>
                                <pic:cNvPr id="872" name="Grafik 871"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A2A738B-BDB1-1F4D-8025-6B87B27324F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55200" behindDoc="0" locked="0" layoutInCell="1" allowOverlap="1" wp14:anchorId="3343D6C7" wp14:editId="4C935DB2">
                        <wp:simplePos x="0" y="0"/>
                        <wp:positionH relativeFrom="column">
                          <wp:posOffset>19050</wp:posOffset>
                        </wp:positionH>
                        <wp:positionV relativeFrom="paragraph">
                          <wp:posOffset>0</wp:posOffset>
                        </wp:positionV>
                        <wp:extent cx="19050" cy="9525"/>
                        <wp:effectExtent l="0" t="0" r="0" b="0"/>
                        <wp:wrapNone/>
                        <wp:docPr id="585" name="Grafik 585"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B2DFF2E-583A-7045-9292-42FF3A71F415}"/>
                            </a:ext>
                          </a:extLst>
                        </wp:docPr>
                        <wp:cNvGraphicFramePr/>
                        <a:graphic xmlns:a="http://schemas.openxmlformats.org/drawingml/2006/main">
                          <a:graphicData uri="http://schemas.openxmlformats.org/drawingml/2006/picture">
                            <pic:pic xmlns:pic="http://schemas.openxmlformats.org/drawingml/2006/picture">
                              <pic:nvPicPr>
                                <pic:cNvPr id="585" name="Grafik 584"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B2DFF2E-583A-7045-9292-42FF3A71F41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19712" behindDoc="0" locked="0" layoutInCell="1" allowOverlap="1" wp14:anchorId="4C7E417E" wp14:editId="22A351B9">
                        <wp:simplePos x="0" y="0"/>
                        <wp:positionH relativeFrom="column">
                          <wp:posOffset>19050</wp:posOffset>
                        </wp:positionH>
                        <wp:positionV relativeFrom="paragraph">
                          <wp:posOffset>0</wp:posOffset>
                        </wp:positionV>
                        <wp:extent cx="19050" cy="9525"/>
                        <wp:effectExtent l="0" t="0" r="0" b="0"/>
                        <wp:wrapNone/>
                        <wp:docPr id="649" name="Grafik 649"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E98F8D0-8217-4A49-A83B-E8D128120AEF}"/>
                            </a:ext>
                          </a:extLst>
                        </wp:docPr>
                        <wp:cNvGraphicFramePr/>
                        <a:graphic xmlns:a="http://schemas.openxmlformats.org/drawingml/2006/main">
                          <a:graphicData uri="http://schemas.openxmlformats.org/drawingml/2006/picture">
                            <pic:pic xmlns:pic="http://schemas.openxmlformats.org/drawingml/2006/picture">
                              <pic:nvPicPr>
                                <pic:cNvPr id="649" name="Grafik 648"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E98F8D0-8217-4A49-A83B-E8D128120AEF}"/>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39520" behindDoc="0" locked="0" layoutInCell="1" allowOverlap="1" wp14:anchorId="6E82DC9A" wp14:editId="2D55FB34">
                        <wp:simplePos x="0" y="0"/>
                        <wp:positionH relativeFrom="column">
                          <wp:posOffset>19050</wp:posOffset>
                        </wp:positionH>
                        <wp:positionV relativeFrom="paragraph">
                          <wp:posOffset>0</wp:posOffset>
                        </wp:positionV>
                        <wp:extent cx="19050" cy="9525"/>
                        <wp:effectExtent l="0" t="0" r="0" b="0"/>
                        <wp:wrapNone/>
                        <wp:docPr id="767" name="Grafik 767"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F4FC617-6DAE-F742-8BC1-18EA5732ECA1}"/>
                            </a:ext>
                          </a:extLst>
                        </wp:docPr>
                        <wp:cNvGraphicFramePr/>
                        <a:graphic xmlns:a="http://schemas.openxmlformats.org/drawingml/2006/main">
                          <a:graphicData uri="http://schemas.openxmlformats.org/drawingml/2006/picture">
                            <pic:pic xmlns:pic="http://schemas.openxmlformats.org/drawingml/2006/picture">
                              <pic:nvPicPr>
                                <pic:cNvPr id="767" name="Grafik 766"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F4FC617-6DAE-F742-8BC1-18EA5732ECA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40896" behindDoc="0" locked="0" layoutInCell="1" allowOverlap="1" wp14:anchorId="5692CC16" wp14:editId="58AC4BCC">
                        <wp:simplePos x="0" y="0"/>
                        <wp:positionH relativeFrom="column">
                          <wp:posOffset>19050</wp:posOffset>
                        </wp:positionH>
                        <wp:positionV relativeFrom="paragraph">
                          <wp:posOffset>0</wp:posOffset>
                        </wp:positionV>
                        <wp:extent cx="19050" cy="9525"/>
                        <wp:effectExtent l="0" t="0" r="0" b="0"/>
                        <wp:wrapNone/>
                        <wp:docPr id="873" name="Grafik 873"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327C786-02FF-FB45-A418-5DA79083B916}"/>
                            </a:ext>
                          </a:extLst>
                        </wp:docPr>
                        <wp:cNvGraphicFramePr/>
                        <a:graphic xmlns:a="http://schemas.openxmlformats.org/drawingml/2006/main">
                          <a:graphicData uri="http://schemas.openxmlformats.org/drawingml/2006/picture">
                            <pic:pic xmlns:pic="http://schemas.openxmlformats.org/drawingml/2006/picture">
                              <pic:nvPicPr>
                                <pic:cNvPr id="873" name="Grafik 872"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327C786-02FF-FB45-A418-5DA79083B91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color w:val="000000"/>
                      <w:sz w:val="20"/>
                      <w:lang w:eastAsia="zh-CN"/>
                    </w:rPr>
                    <w:t xml:space="preserve">         4,31 € </w:t>
                  </w:r>
                </w:p>
              </w:tc>
            </w:tr>
          </w:tbl>
          <w:p w:rsidR="00FA712E" w:rsidRPr="00FA712E" w:rsidRDefault="00FA712E" w:rsidP="00FA712E">
            <w:pPr>
              <w:rPr>
                <w:rFonts w:ascii="Calibri" w:hAnsi="Calibri"/>
                <w:color w:val="000000"/>
                <w:szCs w:val="22"/>
                <w:lang w:eastAsia="zh-CN"/>
              </w:rPr>
            </w:pPr>
          </w:p>
        </w:tc>
      </w:tr>
      <w:tr w:rsidR="00FA712E" w:rsidRPr="00FA712E" w:rsidTr="00D90D2B">
        <w:trPr>
          <w:trHeight w:val="300"/>
        </w:trPr>
        <w:tc>
          <w:tcPr>
            <w:tcW w:w="1085" w:type="dxa"/>
            <w:tcBorders>
              <w:top w:val="nil"/>
              <w:left w:val="single" w:sz="4" w:space="0" w:color="auto"/>
              <w:bottom w:val="nil"/>
              <w:right w:val="single" w:sz="4" w:space="0" w:color="auto"/>
            </w:tcBorders>
            <w:shd w:val="clear" w:color="auto" w:fill="auto"/>
            <w:noWrap/>
            <w:vAlign w:val="bottom"/>
            <w:hideMark/>
          </w:tcPr>
          <w:p w:rsidR="00FA712E" w:rsidRPr="00FA712E" w:rsidRDefault="0071237E" w:rsidP="00FA712E">
            <w:pPr>
              <w:jc w:val="center"/>
              <w:rPr>
                <w:rFonts w:cs="Arial"/>
                <w:b/>
                <w:bCs/>
                <w:color w:val="000000"/>
                <w:szCs w:val="22"/>
                <w:lang w:eastAsia="zh-CN"/>
              </w:rPr>
            </w:pPr>
            <w:r>
              <w:rPr>
                <w:rFonts w:cs="Arial"/>
                <w:b/>
                <w:bCs/>
                <w:color w:val="000000"/>
                <w:szCs w:val="22"/>
                <w:lang w:eastAsia="zh-CN"/>
              </w:rPr>
              <w:t xml:space="preserve">EG </w:t>
            </w:r>
            <w:r w:rsidR="00FA712E" w:rsidRPr="00FA712E">
              <w:rPr>
                <w:rFonts w:cs="Arial"/>
                <w:b/>
                <w:bCs/>
                <w:color w:val="000000"/>
                <w:szCs w:val="22"/>
                <w:lang w:eastAsia="zh-CN"/>
              </w:rPr>
              <w:t>12</w:t>
            </w:r>
          </w:p>
        </w:tc>
        <w:tc>
          <w:tcPr>
            <w:tcW w:w="1395"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02"/>
            </w:tblGrid>
            <w:tr w:rsidR="00FA712E" w:rsidRPr="00FA712E" w:rsidTr="0071237E">
              <w:trPr>
                <w:trHeight w:val="300"/>
                <w:tblCellSpacing w:w="0" w:type="dxa"/>
              </w:trPr>
              <w:tc>
                <w:tcPr>
                  <w:tcW w:w="1250" w:type="dxa"/>
                  <w:tcBorders>
                    <w:top w:val="nil"/>
                    <w:left w:val="nil"/>
                    <w:bottom w:val="nil"/>
                    <w:right w:val="single" w:sz="4" w:space="0" w:color="auto"/>
                  </w:tcBorders>
                  <w:shd w:val="clear" w:color="auto" w:fill="auto"/>
                  <w:noWrap/>
                  <w:vAlign w:val="bottom"/>
                  <w:hideMark/>
                </w:tcPr>
                <w:p w:rsidR="00FA712E" w:rsidRPr="00FA712E" w:rsidRDefault="00FA712E" w:rsidP="00FA712E">
                  <w:pPr>
                    <w:jc w:val="right"/>
                    <w:rPr>
                      <w:rFonts w:cs="Arial"/>
                      <w:b/>
                      <w:bCs/>
                      <w:sz w:val="20"/>
                      <w:lang w:eastAsia="zh-CN"/>
                    </w:rPr>
                  </w:pPr>
                  <w:r>
                    <w:rPr>
                      <w:rFonts w:ascii="Calibri" w:hAnsi="Calibri"/>
                      <w:noProof/>
                      <w:color w:val="000000"/>
                      <w:szCs w:val="22"/>
                      <w:lang w:eastAsia="zh-CN"/>
                    </w:rPr>
                    <w:drawing>
                      <wp:anchor distT="0" distB="0" distL="114300" distR="114300" simplePos="0" relativeHeight="251897856" behindDoc="0" locked="0" layoutInCell="1" allowOverlap="1" wp14:anchorId="64E4A8D9" wp14:editId="332E8192">
                        <wp:simplePos x="0" y="0"/>
                        <wp:positionH relativeFrom="column">
                          <wp:posOffset>0</wp:posOffset>
                        </wp:positionH>
                        <wp:positionV relativeFrom="paragraph">
                          <wp:posOffset>0</wp:posOffset>
                        </wp:positionV>
                        <wp:extent cx="9525" cy="9525"/>
                        <wp:effectExtent l="0" t="0" r="0" b="0"/>
                        <wp:wrapNone/>
                        <wp:docPr id="528" name="Grafik 528" descr="page170image79148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F56FE3F-2DD7-B546-867E-77FB0DBF26D0}"/>
                            </a:ext>
                          </a:extLst>
                        </wp:docPr>
                        <wp:cNvGraphicFramePr/>
                        <a:graphic xmlns:a="http://schemas.openxmlformats.org/drawingml/2006/main">
                          <a:graphicData uri="http://schemas.openxmlformats.org/drawingml/2006/picture">
                            <pic:pic xmlns:pic="http://schemas.openxmlformats.org/drawingml/2006/picture">
                              <pic:nvPicPr>
                                <pic:cNvPr id="528" name="Grafik 527" descr="page170image79148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F56FE3F-2DD7-B546-867E-77FB0DBF26D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sz w:val="20"/>
                      <w:lang w:eastAsia="zh-CN"/>
                    </w:rPr>
                    <w:t>30,29 €</w:t>
                  </w:r>
                </w:p>
              </w:tc>
            </w:tr>
          </w:tbl>
          <w:p w:rsidR="00FA712E" w:rsidRPr="00FA712E" w:rsidRDefault="00FA712E" w:rsidP="00FA712E">
            <w:pPr>
              <w:rPr>
                <w:rFonts w:ascii="Calibri" w:hAnsi="Calibri"/>
                <w:color w:val="000000"/>
                <w:szCs w:val="22"/>
                <w:lang w:eastAsia="zh-CN"/>
              </w:rPr>
            </w:pPr>
          </w:p>
        </w:tc>
        <w:tc>
          <w:tcPr>
            <w:tcW w:w="1395"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02"/>
            </w:tblGrid>
            <w:tr w:rsidR="00FA712E" w:rsidRPr="00FA712E" w:rsidTr="0071237E">
              <w:trPr>
                <w:trHeight w:val="300"/>
                <w:tblCellSpacing w:w="0" w:type="dxa"/>
              </w:trPr>
              <w:tc>
                <w:tcPr>
                  <w:tcW w:w="1250" w:type="dxa"/>
                  <w:tcBorders>
                    <w:top w:val="nil"/>
                    <w:left w:val="nil"/>
                    <w:bottom w:val="nil"/>
                    <w:right w:val="single" w:sz="4" w:space="0" w:color="auto"/>
                  </w:tcBorders>
                  <w:shd w:val="clear" w:color="auto" w:fill="auto"/>
                  <w:noWrap/>
                  <w:vAlign w:val="bottom"/>
                  <w:hideMark/>
                </w:tcPr>
                <w:p w:rsidR="00FA712E" w:rsidRPr="00FA712E" w:rsidRDefault="00FA712E" w:rsidP="00FA712E">
                  <w:pPr>
                    <w:jc w:val="right"/>
                    <w:rPr>
                      <w:rFonts w:cs="Arial"/>
                      <w:b/>
                      <w:bCs/>
                      <w:sz w:val="20"/>
                      <w:lang w:eastAsia="zh-CN"/>
                    </w:rPr>
                  </w:pPr>
                  <w:r>
                    <w:rPr>
                      <w:rFonts w:ascii="Calibri" w:hAnsi="Calibri"/>
                      <w:noProof/>
                      <w:color w:val="000000"/>
                      <w:szCs w:val="22"/>
                      <w:lang w:eastAsia="zh-CN"/>
                    </w:rPr>
                    <w:drawing>
                      <wp:anchor distT="0" distB="0" distL="114300" distR="114300" simplePos="0" relativeHeight="251910144" behindDoc="0" locked="0" layoutInCell="1" allowOverlap="1" wp14:anchorId="1A2D97BB" wp14:editId="6222A4AB">
                        <wp:simplePos x="0" y="0"/>
                        <wp:positionH relativeFrom="column">
                          <wp:posOffset>0</wp:posOffset>
                        </wp:positionH>
                        <wp:positionV relativeFrom="paragraph">
                          <wp:posOffset>0</wp:posOffset>
                        </wp:positionV>
                        <wp:extent cx="9525" cy="9525"/>
                        <wp:effectExtent l="0" t="0" r="0" b="0"/>
                        <wp:wrapNone/>
                        <wp:docPr id="540" name="Grafik 540"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FC84CA4-66B1-1544-8B43-486A504C6677}"/>
                            </a:ext>
                          </a:extLst>
                        </wp:docPr>
                        <wp:cNvGraphicFramePr/>
                        <a:graphic xmlns:a="http://schemas.openxmlformats.org/drawingml/2006/main">
                          <a:graphicData uri="http://schemas.openxmlformats.org/drawingml/2006/picture">
                            <pic:pic xmlns:pic="http://schemas.openxmlformats.org/drawingml/2006/picture">
                              <pic:nvPicPr>
                                <pic:cNvPr id="540" name="Grafik 539"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FC84CA4-66B1-1544-8B43-486A504C667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20736" behindDoc="0" locked="0" layoutInCell="1" allowOverlap="1" wp14:anchorId="661415C0" wp14:editId="2B935A97">
                        <wp:simplePos x="0" y="0"/>
                        <wp:positionH relativeFrom="column">
                          <wp:posOffset>0</wp:posOffset>
                        </wp:positionH>
                        <wp:positionV relativeFrom="paragraph">
                          <wp:posOffset>0</wp:posOffset>
                        </wp:positionV>
                        <wp:extent cx="9525" cy="9525"/>
                        <wp:effectExtent l="0" t="0" r="0" b="0"/>
                        <wp:wrapNone/>
                        <wp:docPr id="650" name="Grafik 650"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5122CF4-D204-1E4A-A2B4-1E7A87731892}"/>
                            </a:ext>
                          </a:extLst>
                        </wp:docPr>
                        <wp:cNvGraphicFramePr/>
                        <a:graphic xmlns:a="http://schemas.openxmlformats.org/drawingml/2006/main">
                          <a:graphicData uri="http://schemas.openxmlformats.org/drawingml/2006/picture">
                            <pic:pic xmlns:pic="http://schemas.openxmlformats.org/drawingml/2006/picture">
                              <pic:nvPicPr>
                                <pic:cNvPr id="650" name="Grafik 649"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5122CF4-D204-1E4A-A2B4-1E7A87731892}"/>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44640" behindDoc="0" locked="0" layoutInCell="1" allowOverlap="1" wp14:anchorId="4F0725A7" wp14:editId="603C467E">
                        <wp:simplePos x="0" y="0"/>
                        <wp:positionH relativeFrom="column">
                          <wp:posOffset>0</wp:posOffset>
                        </wp:positionH>
                        <wp:positionV relativeFrom="paragraph">
                          <wp:posOffset>0</wp:posOffset>
                        </wp:positionV>
                        <wp:extent cx="9525" cy="9525"/>
                        <wp:effectExtent l="0" t="0" r="0" b="0"/>
                        <wp:wrapNone/>
                        <wp:docPr id="772" name="Grafik 772"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206C23A-C92C-2443-BCBF-F78A1E3AA5D8}"/>
                            </a:ext>
                          </a:extLst>
                        </wp:docPr>
                        <wp:cNvGraphicFramePr/>
                        <a:graphic xmlns:a="http://schemas.openxmlformats.org/drawingml/2006/main">
                          <a:graphicData uri="http://schemas.openxmlformats.org/drawingml/2006/picture">
                            <pic:pic xmlns:pic="http://schemas.openxmlformats.org/drawingml/2006/picture">
                              <pic:nvPicPr>
                                <pic:cNvPr id="772" name="Grafik 771"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206C23A-C92C-2443-BCBF-F78A1E3AA5D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sz w:val="20"/>
                      <w:lang w:eastAsia="zh-CN"/>
                    </w:rPr>
                    <w:t>4,54 €</w:t>
                  </w:r>
                </w:p>
              </w:tc>
            </w:tr>
          </w:tbl>
          <w:p w:rsidR="00FA712E" w:rsidRPr="00FA712E" w:rsidRDefault="00FA712E" w:rsidP="00FA712E">
            <w:pPr>
              <w:rPr>
                <w:rFonts w:ascii="Calibri" w:hAnsi="Calibri"/>
                <w:color w:val="000000"/>
                <w:szCs w:val="22"/>
                <w:lang w:eastAsia="zh-CN"/>
              </w:rPr>
            </w:pPr>
          </w:p>
        </w:tc>
        <w:tc>
          <w:tcPr>
            <w:tcW w:w="1395"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02"/>
            </w:tblGrid>
            <w:tr w:rsidR="00FA712E" w:rsidRPr="00FA712E" w:rsidTr="0071237E">
              <w:trPr>
                <w:trHeight w:val="300"/>
                <w:tblCellSpacing w:w="0" w:type="dxa"/>
              </w:trPr>
              <w:tc>
                <w:tcPr>
                  <w:tcW w:w="1250" w:type="dxa"/>
                  <w:tcBorders>
                    <w:top w:val="nil"/>
                    <w:left w:val="nil"/>
                    <w:bottom w:val="nil"/>
                    <w:right w:val="single" w:sz="4" w:space="0" w:color="auto"/>
                  </w:tcBorders>
                  <w:shd w:val="clear" w:color="auto" w:fill="auto"/>
                  <w:noWrap/>
                  <w:vAlign w:val="bottom"/>
                  <w:hideMark/>
                </w:tcPr>
                <w:p w:rsidR="00FA712E" w:rsidRPr="00FA712E" w:rsidRDefault="00FA712E" w:rsidP="00FA712E">
                  <w:pPr>
                    <w:jc w:val="right"/>
                    <w:rPr>
                      <w:rFonts w:cs="Arial"/>
                      <w:b/>
                      <w:bCs/>
                      <w:sz w:val="20"/>
                      <w:lang w:eastAsia="zh-CN"/>
                    </w:rPr>
                  </w:pPr>
                  <w:r>
                    <w:rPr>
                      <w:rFonts w:ascii="Calibri" w:hAnsi="Calibri"/>
                      <w:noProof/>
                      <w:color w:val="000000"/>
                      <w:szCs w:val="22"/>
                      <w:lang w:eastAsia="zh-CN"/>
                    </w:rPr>
                    <w:drawing>
                      <wp:anchor distT="0" distB="0" distL="114300" distR="114300" simplePos="0" relativeHeight="251921408" behindDoc="0" locked="0" layoutInCell="1" allowOverlap="1" wp14:anchorId="03692CEA" wp14:editId="74ECB804">
                        <wp:simplePos x="0" y="0"/>
                        <wp:positionH relativeFrom="column">
                          <wp:posOffset>0</wp:posOffset>
                        </wp:positionH>
                        <wp:positionV relativeFrom="paragraph">
                          <wp:posOffset>0</wp:posOffset>
                        </wp:positionV>
                        <wp:extent cx="19050" cy="9525"/>
                        <wp:effectExtent l="0" t="0" r="0" b="0"/>
                        <wp:wrapNone/>
                        <wp:docPr id="552" name="Grafik 552"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44D17AE-2132-9440-BAAB-536479CB4BD7}"/>
                            </a:ext>
                          </a:extLst>
                        </wp:docPr>
                        <wp:cNvGraphicFramePr/>
                        <a:graphic xmlns:a="http://schemas.openxmlformats.org/drawingml/2006/main">
                          <a:graphicData uri="http://schemas.openxmlformats.org/drawingml/2006/picture">
                            <pic:pic xmlns:pic="http://schemas.openxmlformats.org/drawingml/2006/picture">
                              <pic:nvPicPr>
                                <pic:cNvPr id="552" name="Grafik 551"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44D17AE-2132-9440-BAAB-536479CB4BD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21760" behindDoc="0" locked="0" layoutInCell="1" allowOverlap="1" wp14:anchorId="385C5555" wp14:editId="49427CAA">
                        <wp:simplePos x="0" y="0"/>
                        <wp:positionH relativeFrom="column">
                          <wp:posOffset>0</wp:posOffset>
                        </wp:positionH>
                        <wp:positionV relativeFrom="paragraph">
                          <wp:posOffset>0</wp:posOffset>
                        </wp:positionV>
                        <wp:extent cx="19050" cy="9525"/>
                        <wp:effectExtent l="0" t="0" r="0" b="0"/>
                        <wp:wrapNone/>
                        <wp:docPr id="651" name="Grafik 651"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B9154DB-BE9F-E340-9996-414CBC3A2AEA}"/>
                            </a:ext>
                          </a:extLst>
                        </wp:docPr>
                        <wp:cNvGraphicFramePr/>
                        <a:graphic xmlns:a="http://schemas.openxmlformats.org/drawingml/2006/main">
                          <a:graphicData uri="http://schemas.openxmlformats.org/drawingml/2006/picture">
                            <pic:pic xmlns:pic="http://schemas.openxmlformats.org/drawingml/2006/picture">
                              <pic:nvPicPr>
                                <pic:cNvPr id="651" name="Grafik 650"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B9154DB-BE9F-E340-9996-414CBC3A2AE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45664" behindDoc="0" locked="0" layoutInCell="1" allowOverlap="1" wp14:anchorId="16B556FC" wp14:editId="45D6B120">
                        <wp:simplePos x="0" y="0"/>
                        <wp:positionH relativeFrom="column">
                          <wp:posOffset>0</wp:posOffset>
                        </wp:positionH>
                        <wp:positionV relativeFrom="paragraph">
                          <wp:posOffset>0</wp:posOffset>
                        </wp:positionV>
                        <wp:extent cx="19050" cy="9525"/>
                        <wp:effectExtent l="0" t="0" r="0" b="0"/>
                        <wp:wrapNone/>
                        <wp:docPr id="773" name="Grafik 773"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10EAC87-4307-8E48-9414-78D5EDFBB421}"/>
                            </a:ext>
                          </a:extLst>
                        </wp:docPr>
                        <wp:cNvGraphicFramePr/>
                        <a:graphic xmlns:a="http://schemas.openxmlformats.org/drawingml/2006/main">
                          <a:graphicData uri="http://schemas.openxmlformats.org/drawingml/2006/picture">
                            <pic:pic xmlns:pic="http://schemas.openxmlformats.org/drawingml/2006/picture">
                              <pic:nvPicPr>
                                <pic:cNvPr id="773" name="Grafik 772"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10EAC87-4307-8E48-9414-78D5EDFBB42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sz w:val="20"/>
                      <w:lang w:eastAsia="zh-CN"/>
                    </w:rPr>
                    <w:t>34,83 €</w:t>
                  </w:r>
                </w:p>
              </w:tc>
            </w:tr>
          </w:tbl>
          <w:p w:rsidR="00FA712E" w:rsidRPr="00FA712E" w:rsidRDefault="00FA712E" w:rsidP="00FA712E">
            <w:pPr>
              <w:rPr>
                <w:rFonts w:ascii="Calibri" w:hAnsi="Calibri"/>
                <w:color w:val="000000"/>
                <w:szCs w:val="22"/>
                <w:lang w:eastAsia="zh-CN"/>
              </w:rPr>
            </w:pPr>
          </w:p>
        </w:tc>
        <w:tc>
          <w:tcPr>
            <w:tcW w:w="138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083"/>
            </w:tblGrid>
            <w:tr w:rsidR="00FA712E" w:rsidRPr="00FA712E">
              <w:trPr>
                <w:trHeight w:val="300"/>
                <w:tblCellSpacing w:w="0" w:type="dxa"/>
              </w:trPr>
              <w:tc>
                <w:tcPr>
                  <w:tcW w:w="1240" w:type="dxa"/>
                  <w:tcBorders>
                    <w:top w:val="nil"/>
                    <w:left w:val="nil"/>
                    <w:bottom w:val="nil"/>
                    <w:right w:val="nil"/>
                  </w:tcBorders>
                  <w:shd w:val="clear" w:color="auto" w:fill="auto"/>
                  <w:noWrap/>
                  <w:vAlign w:val="bottom"/>
                  <w:hideMark/>
                </w:tcPr>
                <w:p w:rsidR="00FA712E" w:rsidRPr="00FA712E" w:rsidRDefault="00FA712E" w:rsidP="00FA712E">
                  <w:pPr>
                    <w:jc w:val="right"/>
                    <w:rPr>
                      <w:rFonts w:cs="Arial"/>
                      <w:b/>
                      <w:bCs/>
                      <w:sz w:val="20"/>
                      <w:lang w:eastAsia="zh-CN"/>
                    </w:rPr>
                  </w:pPr>
                  <w:r>
                    <w:rPr>
                      <w:rFonts w:ascii="Calibri" w:hAnsi="Calibri"/>
                      <w:noProof/>
                      <w:color w:val="000000"/>
                      <w:szCs w:val="22"/>
                      <w:lang w:eastAsia="zh-CN"/>
                    </w:rPr>
                    <w:drawing>
                      <wp:anchor distT="0" distB="0" distL="114300" distR="114300" simplePos="0" relativeHeight="252150784" behindDoc="0" locked="0" layoutInCell="1" allowOverlap="1" wp14:anchorId="5855FF93" wp14:editId="763A9A44">
                        <wp:simplePos x="0" y="0"/>
                        <wp:positionH relativeFrom="column">
                          <wp:posOffset>0</wp:posOffset>
                        </wp:positionH>
                        <wp:positionV relativeFrom="paragraph">
                          <wp:posOffset>0</wp:posOffset>
                        </wp:positionV>
                        <wp:extent cx="19050" cy="9525"/>
                        <wp:effectExtent l="0" t="0" r="0" b="0"/>
                        <wp:wrapNone/>
                        <wp:docPr id="778" name="Grafik 778"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A155DC3-20F4-DD42-AC17-359234A350D2}"/>
                            </a:ext>
                          </a:extLst>
                        </wp:docPr>
                        <wp:cNvGraphicFramePr/>
                        <a:graphic xmlns:a="http://schemas.openxmlformats.org/drawingml/2006/main">
                          <a:graphicData uri="http://schemas.openxmlformats.org/drawingml/2006/picture">
                            <pic:pic xmlns:pic="http://schemas.openxmlformats.org/drawingml/2006/picture">
                              <pic:nvPicPr>
                                <pic:cNvPr id="778" name="Grafik 777"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A155DC3-20F4-DD42-AC17-359234A350D2}"/>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52832" behindDoc="0" locked="0" layoutInCell="1" allowOverlap="1" wp14:anchorId="413D2A2C" wp14:editId="6287C368">
                        <wp:simplePos x="0" y="0"/>
                        <wp:positionH relativeFrom="column">
                          <wp:posOffset>0</wp:posOffset>
                        </wp:positionH>
                        <wp:positionV relativeFrom="paragraph">
                          <wp:posOffset>0</wp:posOffset>
                        </wp:positionV>
                        <wp:extent cx="19050" cy="9525"/>
                        <wp:effectExtent l="0" t="0" r="0" b="0"/>
                        <wp:wrapNone/>
                        <wp:docPr id="780" name="Grafik 780"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8489A2E-2B9E-E649-8422-3A39026E45EC}"/>
                            </a:ext>
                          </a:extLst>
                        </wp:docPr>
                        <wp:cNvGraphicFramePr/>
                        <a:graphic xmlns:a="http://schemas.openxmlformats.org/drawingml/2006/main">
                          <a:graphicData uri="http://schemas.openxmlformats.org/drawingml/2006/picture">
                            <pic:pic xmlns:pic="http://schemas.openxmlformats.org/drawingml/2006/picture">
                              <pic:nvPicPr>
                                <pic:cNvPr id="780" name="Grafik 779"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8489A2E-2B9E-E649-8422-3A39026E45EC}"/>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50112" behindDoc="0" locked="0" layoutInCell="1" allowOverlap="1" wp14:anchorId="0D605C6E" wp14:editId="44C68DCD">
                        <wp:simplePos x="0" y="0"/>
                        <wp:positionH relativeFrom="column">
                          <wp:posOffset>0</wp:posOffset>
                        </wp:positionH>
                        <wp:positionV relativeFrom="paragraph">
                          <wp:posOffset>0</wp:posOffset>
                        </wp:positionV>
                        <wp:extent cx="19050" cy="9525"/>
                        <wp:effectExtent l="0" t="0" r="0" b="0"/>
                        <wp:wrapNone/>
                        <wp:docPr id="882" name="Grafik 882"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A38E9D9-AF7E-0149-82A6-5DC48B9994F9}"/>
                            </a:ext>
                          </a:extLst>
                        </wp:docPr>
                        <wp:cNvGraphicFramePr/>
                        <a:graphic xmlns:a="http://schemas.openxmlformats.org/drawingml/2006/main">
                          <a:graphicData uri="http://schemas.openxmlformats.org/drawingml/2006/picture">
                            <pic:pic xmlns:pic="http://schemas.openxmlformats.org/drawingml/2006/picture">
                              <pic:nvPicPr>
                                <pic:cNvPr id="882" name="Grafik 881"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A38E9D9-AF7E-0149-82A6-5DC48B9994F9}"/>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52160" behindDoc="0" locked="0" layoutInCell="1" allowOverlap="1" wp14:anchorId="103AC0E6" wp14:editId="3906FFB6">
                        <wp:simplePos x="0" y="0"/>
                        <wp:positionH relativeFrom="column">
                          <wp:posOffset>0</wp:posOffset>
                        </wp:positionH>
                        <wp:positionV relativeFrom="paragraph">
                          <wp:posOffset>0</wp:posOffset>
                        </wp:positionV>
                        <wp:extent cx="19050" cy="9525"/>
                        <wp:effectExtent l="0" t="0" r="0" b="0"/>
                        <wp:wrapNone/>
                        <wp:docPr id="884" name="Grafik 884"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AA6E018-7D7F-054F-B26D-3559104F847D}"/>
                            </a:ext>
                          </a:extLst>
                        </wp:docPr>
                        <wp:cNvGraphicFramePr/>
                        <a:graphic xmlns:a="http://schemas.openxmlformats.org/drawingml/2006/main">
                          <a:graphicData uri="http://schemas.openxmlformats.org/drawingml/2006/picture">
                            <pic:pic xmlns:pic="http://schemas.openxmlformats.org/drawingml/2006/picture">
                              <pic:nvPicPr>
                                <pic:cNvPr id="884" name="Grafik 883"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AA6E018-7D7F-054F-B26D-3559104F847D}"/>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315648" behindDoc="0" locked="0" layoutInCell="1" allowOverlap="1" wp14:anchorId="5C8CBFE2" wp14:editId="1EAA27FB">
                        <wp:simplePos x="0" y="0"/>
                        <wp:positionH relativeFrom="column">
                          <wp:posOffset>0</wp:posOffset>
                        </wp:positionH>
                        <wp:positionV relativeFrom="paragraph">
                          <wp:posOffset>0</wp:posOffset>
                        </wp:positionV>
                        <wp:extent cx="19050" cy="9525"/>
                        <wp:effectExtent l="0" t="0" r="0" b="0"/>
                        <wp:wrapNone/>
                        <wp:docPr id="946" name="Grafik 946"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80C62AE-5CE8-DF47-B5EE-6DBE97AF4E2A}"/>
                            </a:ext>
                          </a:extLst>
                        </wp:docPr>
                        <wp:cNvGraphicFramePr/>
                        <a:graphic xmlns:a="http://schemas.openxmlformats.org/drawingml/2006/main">
                          <a:graphicData uri="http://schemas.openxmlformats.org/drawingml/2006/picture">
                            <pic:pic xmlns:pic="http://schemas.openxmlformats.org/drawingml/2006/picture">
                              <pic:nvPicPr>
                                <pic:cNvPr id="946" name="Grafik 945"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80C62AE-5CE8-DF47-B5EE-6DBE97AF4E2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316672" behindDoc="0" locked="0" layoutInCell="1" allowOverlap="1" wp14:anchorId="00CC8AB9" wp14:editId="41F29A12">
                        <wp:simplePos x="0" y="0"/>
                        <wp:positionH relativeFrom="column">
                          <wp:posOffset>0</wp:posOffset>
                        </wp:positionH>
                        <wp:positionV relativeFrom="paragraph">
                          <wp:posOffset>0</wp:posOffset>
                        </wp:positionV>
                        <wp:extent cx="19050" cy="9525"/>
                        <wp:effectExtent l="0" t="0" r="0" b="0"/>
                        <wp:wrapNone/>
                        <wp:docPr id="947" name="Grafik 947"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4EE2937-60EC-3E40-9CE7-A24737047850}"/>
                            </a:ext>
                          </a:extLst>
                        </wp:docPr>
                        <wp:cNvGraphicFramePr/>
                        <a:graphic xmlns:a="http://schemas.openxmlformats.org/drawingml/2006/main">
                          <a:graphicData uri="http://schemas.openxmlformats.org/drawingml/2006/picture">
                            <pic:pic xmlns:pic="http://schemas.openxmlformats.org/drawingml/2006/picture">
                              <pic:nvPicPr>
                                <pic:cNvPr id="947" name="Grafik 946"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4EE2937-60EC-3E40-9CE7-A2473704785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317696" behindDoc="0" locked="0" layoutInCell="1" allowOverlap="1" wp14:anchorId="130D8D98" wp14:editId="09FDB220">
                        <wp:simplePos x="0" y="0"/>
                        <wp:positionH relativeFrom="column">
                          <wp:posOffset>0</wp:posOffset>
                        </wp:positionH>
                        <wp:positionV relativeFrom="paragraph">
                          <wp:posOffset>0</wp:posOffset>
                        </wp:positionV>
                        <wp:extent cx="19050" cy="9525"/>
                        <wp:effectExtent l="0" t="0" r="0" b="0"/>
                        <wp:wrapNone/>
                        <wp:docPr id="948" name="Grafik 948"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AD0158C-B477-7B4D-AE35-B1982C6F8EB6}"/>
                            </a:ext>
                          </a:extLst>
                        </wp:docPr>
                        <wp:cNvGraphicFramePr/>
                        <a:graphic xmlns:a="http://schemas.openxmlformats.org/drawingml/2006/main">
                          <a:graphicData uri="http://schemas.openxmlformats.org/drawingml/2006/picture">
                            <pic:pic xmlns:pic="http://schemas.openxmlformats.org/drawingml/2006/picture">
                              <pic:nvPicPr>
                                <pic:cNvPr id="948" name="Grafik 947"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AD0158C-B477-7B4D-AE35-B1982C6F8EB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318720" behindDoc="0" locked="0" layoutInCell="1" allowOverlap="1" wp14:anchorId="64A7280D" wp14:editId="7BB85DED">
                        <wp:simplePos x="0" y="0"/>
                        <wp:positionH relativeFrom="column">
                          <wp:posOffset>0</wp:posOffset>
                        </wp:positionH>
                        <wp:positionV relativeFrom="paragraph">
                          <wp:posOffset>0</wp:posOffset>
                        </wp:positionV>
                        <wp:extent cx="19050" cy="9525"/>
                        <wp:effectExtent l="0" t="0" r="0" b="0"/>
                        <wp:wrapNone/>
                        <wp:docPr id="949" name="Grafik 949"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5014E29-B6D8-224C-86FC-1095B03260F1}"/>
                            </a:ext>
                          </a:extLst>
                        </wp:docPr>
                        <wp:cNvGraphicFramePr/>
                        <a:graphic xmlns:a="http://schemas.openxmlformats.org/drawingml/2006/main">
                          <a:graphicData uri="http://schemas.openxmlformats.org/drawingml/2006/picture">
                            <pic:pic xmlns:pic="http://schemas.openxmlformats.org/drawingml/2006/picture">
                              <pic:nvPicPr>
                                <pic:cNvPr id="949" name="Grafik 948"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5014E29-B6D8-224C-86FC-1095B03260F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319744" behindDoc="0" locked="0" layoutInCell="1" allowOverlap="1" wp14:anchorId="6AF839D1" wp14:editId="4FCEF658">
                        <wp:simplePos x="0" y="0"/>
                        <wp:positionH relativeFrom="column">
                          <wp:posOffset>0</wp:posOffset>
                        </wp:positionH>
                        <wp:positionV relativeFrom="paragraph">
                          <wp:posOffset>0</wp:posOffset>
                        </wp:positionV>
                        <wp:extent cx="19050" cy="9525"/>
                        <wp:effectExtent l="0" t="0" r="0" b="0"/>
                        <wp:wrapNone/>
                        <wp:docPr id="950" name="Grafik 950"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0C74077-C820-7C4F-99AA-4288E73F7715}"/>
                            </a:ext>
                          </a:extLst>
                        </wp:docPr>
                        <wp:cNvGraphicFramePr/>
                        <a:graphic xmlns:a="http://schemas.openxmlformats.org/drawingml/2006/main">
                          <a:graphicData uri="http://schemas.openxmlformats.org/drawingml/2006/picture">
                            <pic:pic xmlns:pic="http://schemas.openxmlformats.org/drawingml/2006/picture">
                              <pic:nvPicPr>
                                <pic:cNvPr id="950" name="Grafik 949"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0C74077-C820-7C4F-99AA-4288E73F771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320768" behindDoc="0" locked="0" layoutInCell="1" allowOverlap="1" wp14:anchorId="51CD6BB4" wp14:editId="50A9BB25">
                        <wp:simplePos x="0" y="0"/>
                        <wp:positionH relativeFrom="column">
                          <wp:posOffset>0</wp:posOffset>
                        </wp:positionH>
                        <wp:positionV relativeFrom="paragraph">
                          <wp:posOffset>0</wp:posOffset>
                        </wp:positionV>
                        <wp:extent cx="19050" cy="9525"/>
                        <wp:effectExtent l="0" t="0" r="0" b="0"/>
                        <wp:wrapNone/>
                        <wp:docPr id="951" name="Grafik 951"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4BFC530-ACE0-3740-8F9B-729B9DB1A5A2}"/>
                            </a:ext>
                          </a:extLst>
                        </wp:docPr>
                        <wp:cNvGraphicFramePr/>
                        <a:graphic xmlns:a="http://schemas.openxmlformats.org/drawingml/2006/main">
                          <a:graphicData uri="http://schemas.openxmlformats.org/drawingml/2006/picture">
                            <pic:pic xmlns:pic="http://schemas.openxmlformats.org/drawingml/2006/picture">
                              <pic:nvPicPr>
                                <pic:cNvPr id="951" name="Grafik 950"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4BFC530-ACE0-3740-8F9B-729B9DB1A5A2}"/>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321792" behindDoc="0" locked="0" layoutInCell="1" allowOverlap="1" wp14:anchorId="1A7D63B8" wp14:editId="57674530">
                        <wp:simplePos x="0" y="0"/>
                        <wp:positionH relativeFrom="column">
                          <wp:posOffset>0</wp:posOffset>
                        </wp:positionH>
                        <wp:positionV relativeFrom="paragraph">
                          <wp:posOffset>0</wp:posOffset>
                        </wp:positionV>
                        <wp:extent cx="19050" cy="9525"/>
                        <wp:effectExtent l="0" t="0" r="0" b="0"/>
                        <wp:wrapNone/>
                        <wp:docPr id="952" name="Grafik 952"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BB6154D-5B9B-6547-94B2-A0643B9F3B12}"/>
                            </a:ext>
                          </a:extLst>
                        </wp:docPr>
                        <wp:cNvGraphicFramePr/>
                        <a:graphic xmlns:a="http://schemas.openxmlformats.org/drawingml/2006/main">
                          <a:graphicData uri="http://schemas.openxmlformats.org/drawingml/2006/picture">
                            <pic:pic xmlns:pic="http://schemas.openxmlformats.org/drawingml/2006/picture">
                              <pic:nvPicPr>
                                <pic:cNvPr id="952" name="Grafik 951"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BB6154D-5B9B-6547-94B2-A0643B9F3B12}"/>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322816" behindDoc="0" locked="0" layoutInCell="1" allowOverlap="1" wp14:anchorId="2FD616E2" wp14:editId="4338AAC7">
                        <wp:simplePos x="0" y="0"/>
                        <wp:positionH relativeFrom="column">
                          <wp:posOffset>0</wp:posOffset>
                        </wp:positionH>
                        <wp:positionV relativeFrom="paragraph">
                          <wp:posOffset>0</wp:posOffset>
                        </wp:positionV>
                        <wp:extent cx="19050" cy="9525"/>
                        <wp:effectExtent l="0" t="0" r="0" b="0"/>
                        <wp:wrapNone/>
                        <wp:docPr id="953" name="Grafik 953"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7D6DEE3-54E2-424B-8BD2-EA66ED8F8327}"/>
                            </a:ext>
                          </a:extLst>
                        </wp:docPr>
                        <wp:cNvGraphicFramePr/>
                        <a:graphic xmlns:a="http://schemas.openxmlformats.org/drawingml/2006/main">
                          <a:graphicData uri="http://schemas.openxmlformats.org/drawingml/2006/picture">
                            <pic:pic xmlns:pic="http://schemas.openxmlformats.org/drawingml/2006/picture">
                              <pic:nvPicPr>
                                <pic:cNvPr id="953" name="Grafik 952"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7D6DEE3-54E2-424B-8BD2-EA66ED8F832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sz w:val="20"/>
                      <w:lang w:eastAsia="zh-CN"/>
                    </w:rPr>
                    <w:t>7,57 €</w:t>
                  </w:r>
                </w:p>
              </w:tc>
            </w:tr>
          </w:tbl>
          <w:p w:rsidR="00FA712E" w:rsidRPr="00FA712E" w:rsidRDefault="00FA712E" w:rsidP="00FA712E">
            <w:pPr>
              <w:rPr>
                <w:rFonts w:ascii="Calibri" w:hAnsi="Calibri"/>
                <w:color w:val="000000"/>
                <w:szCs w:val="22"/>
                <w:lang w:eastAsia="zh-CN"/>
              </w:rPr>
            </w:pPr>
          </w:p>
        </w:tc>
        <w:tc>
          <w:tcPr>
            <w:tcW w:w="147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73"/>
            </w:tblGrid>
            <w:tr w:rsidR="00FA712E" w:rsidRPr="00FA712E" w:rsidTr="0071237E">
              <w:trPr>
                <w:trHeight w:val="300"/>
                <w:tblCellSpacing w:w="0" w:type="dxa"/>
              </w:trPr>
              <w:tc>
                <w:tcPr>
                  <w:tcW w:w="1320" w:type="dxa"/>
                  <w:tcBorders>
                    <w:top w:val="nil"/>
                    <w:left w:val="single" w:sz="4" w:space="0" w:color="auto"/>
                    <w:bottom w:val="nil"/>
                    <w:right w:val="single" w:sz="4" w:space="0" w:color="auto"/>
                  </w:tcBorders>
                  <w:shd w:val="clear" w:color="auto" w:fill="auto"/>
                  <w:noWrap/>
                  <w:vAlign w:val="bottom"/>
                  <w:hideMark/>
                </w:tcPr>
                <w:p w:rsidR="00FA712E" w:rsidRPr="00FA712E" w:rsidRDefault="00FA712E" w:rsidP="00FA712E">
                  <w:pPr>
                    <w:jc w:val="right"/>
                    <w:rPr>
                      <w:rFonts w:cs="Arial"/>
                      <w:b/>
                      <w:bCs/>
                      <w:color w:val="000000"/>
                      <w:sz w:val="20"/>
                      <w:lang w:eastAsia="zh-CN"/>
                    </w:rPr>
                  </w:pPr>
                  <w:r>
                    <w:rPr>
                      <w:rFonts w:ascii="Calibri" w:hAnsi="Calibri"/>
                      <w:noProof/>
                      <w:color w:val="000000"/>
                      <w:szCs w:val="22"/>
                      <w:lang w:eastAsia="zh-CN"/>
                    </w:rPr>
                    <w:drawing>
                      <wp:anchor distT="0" distB="0" distL="114300" distR="114300" simplePos="0" relativeHeight="251933696" behindDoc="0" locked="0" layoutInCell="1" allowOverlap="1" wp14:anchorId="6FFC637D" wp14:editId="4081B263">
                        <wp:simplePos x="0" y="0"/>
                        <wp:positionH relativeFrom="column">
                          <wp:posOffset>0</wp:posOffset>
                        </wp:positionH>
                        <wp:positionV relativeFrom="paragraph">
                          <wp:posOffset>0</wp:posOffset>
                        </wp:positionV>
                        <wp:extent cx="9525" cy="9525"/>
                        <wp:effectExtent l="0" t="0" r="0" b="0"/>
                        <wp:wrapNone/>
                        <wp:docPr id="564" name="Grafik 564"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993E9E4-90DD-7A4D-A018-67A3B166C1BE}"/>
                            </a:ext>
                          </a:extLst>
                        </wp:docPr>
                        <wp:cNvGraphicFramePr/>
                        <a:graphic xmlns:a="http://schemas.openxmlformats.org/drawingml/2006/main">
                          <a:graphicData uri="http://schemas.openxmlformats.org/drawingml/2006/picture">
                            <pic:pic xmlns:pic="http://schemas.openxmlformats.org/drawingml/2006/picture">
                              <pic:nvPicPr>
                                <pic:cNvPr id="564" name="Grafik 563"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993E9E4-90DD-7A4D-A018-67A3B166C1B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22784" behindDoc="0" locked="0" layoutInCell="1" allowOverlap="1" wp14:anchorId="4AA56318" wp14:editId="45D77579">
                        <wp:simplePos x="0" y="0"/>
                        <wp:positionH relativeFrom="column">
                          <wp:posOffset>0</wp:posOffset>
                        </wp:positionH>
                        <wp:positionV relativeFrom="paragraph">
                          <wp:posOffset>0</wp:posOffset>
                        </wp:positionV>
                        <wp:extent cx="9525" cy="9525"/>
                        <wp:effectExtent l="0" t="0" r="0" b="0"/>
                        <wp:wrapNone/>
                        <wp:docPr id="652" name="Grafik 652"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04C157E-9490-EE46-845F-711BEA674578}"/>
                            </a:ext>
                          </a:extLst>
                        </wp:docPr>
                        <wp:cNvGraphicFramePr/>
                        <a:graphic xmlns:a="http://schemas.openxmlformats.org/drawingml/2006/main">
                          <a:graphicData uri="http://schemas.openxmlformats.org/drawingml/2006/picture">
                            <pic:pic xmlns:pic="http://schemas.openxmlformats.org/drawingml/2006/picture">
                              <pic:nvPicPr>
                                <pic:cNvPr id="652" name="Grafik 651"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04C157E-9490-EE46-845F-711BEA67457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46688" behindDoc="0" locked="0" layoutInCell="1" allowOverlap="1" wp14:anchorId="75C2700E" wp14:editId="3F51C5C4">
                        <wp:simplePos x="0" y="0"/>
                        <wp:positionH relativeFrom="column">
                          <wp:posOffset>0</wp:posOffset>
                        </wp:positionH>
                        <wp:positionV relativeFrom="paragraph">
                          <wp:posOffset>0</wp:posOffset>
                        </wp:positionV>
                        <wp:extent cx="9525" cy="9525"/>
                        <wp:effectExtent l="0" t="0" r="0" b="0"/>
                        <wp:wrapNone/>
                        <wp:docPr id="774" name="Grafik 774"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94B2E3E-BA4C-FC4A-B273-7ED1B76E290E}"/>
                            </a:ext>
                          </a:extLst>
                        </wp:docPr>
                        <wp:cNvGraphicFramePr/>
                        <a:graphic xmlns:a="http://schemas.openxmlformats.org/drawingml/2006/main">
                          <a:graphicData uri="http://schemas.openxmlformats.org/drawingml/2006/picture">
                            <pic:pic xmlns:pic="http://schemas.openxmlformats.org/drawingml/2006/picture">
                              <pic:nvPicPr>
                                <pic:cNvPr id="774" name="Grafik 773"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94B2E3E-BA4C-FC4A-B273-7ED1B76E290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46016" behindDoc="0" locked="0" layoutInCell="1" allowOverlap="1" wp14:anchorId="3F1CD3A2" wp14:editId="4FEFC91D">
                        <wp:simplePos x="0" y="0"/>
                        <wp:positionH relativeFrom="column">
                          <wp:posOffset>0</wp:posOffset>
                        </wp:positionH>
                        <wp:positionV relativeFrom="paragraph">
                          <wp:posOffset>0</wp:posOffset>
                        </wp:positionV>
                        <wp:extent cx="9525" cy="9525"/>
                        <wp:effectExtent l="0" t="0" r="0" b="0"/>
                        <wp:wrapNone/>
                        <wp:docPr id="878" name="Grafik 878"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8B46F1E-CFD5-1D43-8208-F8066D95E591}"/>
                            </a:ext>
                          </a:extLst>
                        </wp:docPr>
                        <wp:cNvGraphicFramePr/>
                        <a:graphic xmlns:a="http://schemas.openxmlformats.org/drawingml/2006/main">
                          <a:graphicData uri="http://schemas.openxmlformats.org/drawingml/2006/picture">
                            <pic:pic xmlns:pic="http://schemas.openxmlformats.org/drawingml/2006/picture">
                              <pic:nvPicPr>
                                <pic:cNvPr id="878" name="Grafik 877"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8B46F1E-CFD5-1D43-8208-F8066D95E59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color w:val="000000"/>
                      <w:sz w:val="20"/>
                      <w:lang w:eastAsia="zh-CN"/>
                    </w:rPr>
                    <w:t>15,15 €</w:t>
                  </w:r>
                </w:p>
              </w:tc>
            </w:tr>
          </w:tbl>
          <w:p w:rsidR="00FA712E" w:rsidRPr="00FA712E" w:rsidRDefault="00FA712E" w:rsidP="00FA712E">
            <w:pPr>
              <w:rPr>
                <w:rFonts w:ascii="Calibri" w:hAnsi="Calibri"/>
                <w:color w:val="000000"/>
                <w:szCs w:val="22"/>
                <w:lang w:eastAsia="zh-CN"/>
              </w:rPr>
            </w:pPr>
          </w:p>
        </w:tc>
        <w:tc>
          <w:tcPr>
            <w:tcW w:w="134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050"/>
            </w:tblGrid>
            <w:tr w:rsidR="00FA712E" w:rsidRPr="00FA712E">
              <w:trPr>
                <w:trHeight w:val="300"/>
                <w:tblCellSpacing w:w="0" w:type="dxa"/>
              </w:trPr>
              <w:tc>
                <w:tcPr>
                  <w:tcW w:w="1200" w:type="dxa"/>
                  <w:tcBorders>
                    <w:top w:val="nil"/>
                    <w:left w:val="nil"/>
                    <w:bottom w:val="nil"/>
                    <w:right w:val="nil"/>
                  </w:tcBorders>
                  <w:shd w:val="clear" w:color="auto" w:fill="auto"/>
                  <w:noWrap/>
                  <w:vAlign w:val="bottom"/>
                  <w:hideMark/>
                </w:tcPr>
                <w:p w:rsidR="00FA712E" w:rsidRPr="00FA712E" w:rsidRDefault="00FA712E" w:rsidP="00FA712E">
                  <w:pPr>
                    <w:jc w:val="right"/>
                    <w:rPr>
                      <w:rFonts w:cs="Arial"/>
                      <w:b/>
                      <w:bCs/>
                      <w:color w:val="000000"/>
                      <w:sz w:val="20"/>
                      <w:lang w:eastAsia="zh-CN"/>
                    </w:rPr>
                  </w:pPr>
                  <w:r>
                    <w:rPr>
                      <w:rFonts w:ascii="Calibri" w:hAnsi="Calibri"/>
                      <w:noProof/>
                      <w:color w:val="000000"/>
                      <w:szCs w:val="22"/>
                      <w:lang w:eastAsia="zh-CN"/>
                    </w:rPr>
                    <w:drawing>
                      <wp:anchor distT="0" distB="0" distL="114300" distR="114300" simplePos="0" relativeHeight="252023808" behindDoc="0" locked="0" layoutInCell="1" allowOverlap="1" wp14:anchorId="3D034084" wp14:editId="40CEDFC5">
                        <wp:simplePos x="0" y="0"/>
                        <wp:positionH relativeFrom="column">
                          <wp:posOffset>0</wp:posOffset>
                        </wp:positionH>
                        <wp:positionV relativeFrom="paragraph">
                          <wp:posOffset>0</wp:posOffset>
                        </wp:positionV>
                        <wp:extent cx="9525" cy="9525"/>
                        <wp:effectExtent l="0" t="0" r="0" b="0"/>
                        <wp:wrapNone/>
                        <wp:docPr id="653" name="Grafik 653" descr="page170image789489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D79A91F-13E0-754A-B942-4C1DA3C0BF81}"/>
                            </a:ext>
                          </a:extLst>
                        </wp:docPr>
                        <wp:cNvGraphicFramePr/>
                        <a:graphic xmlns:a="http://schemas.openxmlformats.org/drawingml/2006/main">
                          <a:graphicData uri="http://schemas.openxmlformats.org/drawingml/2006/picture">
                            <pic:pic xmlns:pic="http://schemas.openxmlformats.org/drawingml/2006/picture">
                              <pic:nvPicPr>
                                <pic:cNvPr id="653" name="Grafik 652" descr="page170image789489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D79A91F-13E0-754A-B942-4C1DA3C0BF8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47712" behindDoc="0" locked="0" layoutInCell="1" allowOverlap="1" wp14:anchorId="5B6B5DE9" wp14:editId="40FE8937">
                        <wp:simplePos x="0" y="0"/>
                        <wp:positionH relativeFrom="column">
                          <wp:posOffset>0</wp:posOffset>
                        </wp:positionH>
                        <wp:positionV relativeFrom="paragraph">
                          <wp:posOffset>0</wp:posOffset>
                        </wp:positionV>
                        <wp:extent cx="9525" cy="9525"/>
                        <wp:effectExtent l="0" t="0" r="0" b="0"/>
                        <wp:wrapNone/>
                        <wp:docPr id="775" name="Grafik 775" descr="page170image789489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E470686-968F-9A4A-8331-4C6B29113D0A}"/>
                            </a:ext>
                          </a:extLst>
                        </wp:docPr>
                        <wp:cNvGraphicFramePr/>
                        <a:graphic xmlns:a="http://schemas.openxmlformats.org/drawingml/2006/main">
                          <a:graphicData uri="http://schemas.openxmlformats.org/drawingml/2006/picture">
                            <pic:pic xmlns:pic="http://schemas.openxmlformats.org/drawingml/2006/picture">
                              <pic:nvPicPr>
                                <pic:cNvPr id="775" name="Grafik 774" descr="page170image789489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E470686-968F-9A4A-8331-4C6B29113D0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51808" behindDoc="0" locked="0" layoutInCell="1" allowOverlap="1" wp14:anchorId="7FE2C716" wp14:editId="39FC9B77">
                        <wp:simplePos x="0" y="0"/>
                        <wp:positionH relativeFrom="column">
                          <wp:posOffset>0</wp:posOffset>
                        </wp:positionH>
                        <wp:positionV relativeFrom="paragraph">
                          <wp:posOffset>0</wp:posOffset>
                        </wp:positionV>
                        <wp:extent cx="9525" cy="9525"/>
                        <wp:effectExtent l="0" t="0" r="0" b="0"/>
                        <wp:wrapNone/>
                        <wp:docPr id="779" name="Grafik 779"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3212FAE-F6AB-064B-AD3D-25F459B185CD}"/>
                            </a:ext>
                          </a:extLst>
                        </wp:docPr>
                        <wp:cNvGraphicFramePr/>
                        <a:graphic xmlns:a="http://schemas.openxmlformats.org/drawingml/2006/main">
                          <a:graphicData uri="http://schemas.openxmlformats.org/drawingml/2006/picture">
                            <pic:pic xmlns:pic="http://schemas.openxmlformats.org/drawingml/2006/picture">
                              <pic:nvPicPr>
                                <pic:cNvPr id="779" name="Grafik 778"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3212FAE-F6AB-064B-AD3D-25F459B185CD}"/>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53856" behindDoc="0" locked="0" layoutInCell="1" allowOverlap="1" wp14:anchorId="2AE50377" wp14:editId="2EC2C0E7">
                        <wp:simplePos x="0" y="0"/>
                        <wp:positionH relativeFrom="column">
                          <wp:posOffset>0</wp:posOffset>
                        </wp:positionH>
                        <wp:positionV relativeFrom="paragraph">
                          <wp:posOffset>0</wp:posOffset>
                        </wp:positionV>
                        <wp:extent cx="9525" cy="9525"/>
                        <wp:effectExtent l="0" t="0" r="0" b="0"/>
                        <wp:wrapNone/>
                        <wp:docPr id="781" name="Grafik 781"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F314071-E0DE-F74B-8EC3-6584E91B16EA}"/>
                            </a:ext>
                          </a:extLst>
                        </wp:docPr>
                        <wp:cNvGraphicFramePr/>
                        <a:graphic xmlns:a="http://schemas.openxmlformats.org/drawingml/2006/main">
                          <a:graphicData uri="http://schemas.openxmlformats.org/drawingml/2006/picture">
                            <pic:pic xmlns:pic="http://schemas.openxmlformats.org/drawingml/2006/picture">
                              <pic:nvPicPr>
                                <pic:cNvPr id="781" name="Grafik 780"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F314071-E0DE-F74B-8EC3-6584E91B16E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47040" behindDoc="0" locked="0" layoutInCell="1" allowOverlap="1" wp14:anchorId="006F1B23" wp14:editId="4170D08D">
                        <wp:simplePos x="0" y="0"/>
                        <wp:positionH relativeFrom="column">
                          <wp:posOffset>0</wp:posOffset>
                        </wp:positionH>
                        <wp:positionV relativeFrom="paragraph">
                          <wp:posOffset>0</wp:posOffset>
                        </wp:positionV>
                        <wp:extent cx="9525" cy="9525"/>
                        <wp:effectExtent l="0" t="0" r="0" b="0"/>
                        <wp:wrapNone/>
                        <wp:docPr id="879" name="Grafik 879" descr="page170image789489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423F52F-7192-4848-B02C-045A3BB9EE87}"/>
                            </a:ext>
                          </a:extLst>
                        </wp:docPr>
                        <wp:cNvGraphicFramePr/>
                        <a:graphic xmlns:a="http://schemas.openxmlformats.org/drawingml/2006/main">
                          <a:graphicData uri="http://schemas.openxmlformats.org/drawingml/2006/picture">
                            <pic:pic xmlns:pic="http://schemas.openxmlformats.org/drawingml/2006/picture">
                              <pic:nvPicPr>
                                <pic:cNvPr id="879" name="Grafik 878" descr="page170image789489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423F52F-7192-4848-B02C-045A3BB9EE8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51136" behindDoc="0" locked="0" layoutInCell="1" allowOverlap="1" wp14:anchorId="1FFD8BF7" wp14:editId="5CEF4065">
                        <wp:simplePos x="0" y="0"/>
                        <wp:positionH relativeFrom="column">
                          <wp:posOffset>0</wp:posOffset>
                        </wp:positionH>
                        <wp:positionV relativeFrom="paragraph">
                          <wp:posOffset>0</wp:posOffset>
                        </wp:positionV>
                        <wp:extent cx="9525" cy="9525"/>
                        <wp:effectExtent l="0" t="0" r="0" b="0"/>
                        <wp:wrapNone/>
                        <wp:docPr id="883" name="Grafik 883"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72A73F8-C270-AA48-91FA-34D12A60A55E}"/>
                            </a:ext>
                          </a:extLst>
                        </wp:docPr>
                        <wp:cNvGraphicFramePr/>
                        <a:graphic xmlns:a="http://schemas.openxmlformats.org/drawingml/2006/main">
                          <a:graphicData uri="http://schemas.openxmlformats.org/drawingml/2006/picture">
                            <pic:pic xmlns:pic="http://schemas.openxmlformats.org/drawingml/2006/picture">
                              <pic:nvPicPr>
                                <pic:cNvPr id="883" name="Grafik 882"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72A73F8-C270-AA48-91FA-34D12A60A55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53184" behindDoc="0" locked="0" layoutInCell="1" allowOverlap="1" wp14:anchorId="61864F56" wp14:editId="789E7E9D">
                        <wp:simplePos x="0" y="0"/>
                        <wp:positionH relativeFrom="column">
                          <wp:posOffset>0</wp:posOffset>
                        </wp:positionH>
                        <wp:positionV relativeFrom="paragraph">
                          <wp:posOffset>0</wp:posOffset>
                        </wp:positionV>
                        <wp:extent cx="9525" cy="9525"/>
                        <wp:effectExtent l="0" t="0" r="0" b="0"/>
                        <wp:wrapNone/>
                        <wp:docPr id="885" name="Grafik 885"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3AB151F-CB57-5441-9B82-D39BAD687017}"/>
                            </a:ext>
                          </a:extLst>
                        </wp:docPr>
                        <wp:cNvGraphicFramePr/>
                        <a:graphic xmlns:a="http://schemas.openxmlformats.org/drawingml/2006/main">
                          <a:graphicData uri="http://schemas.openxmlformats.org/drawingml/2006/picture">
                            <pic:pic xmlns:pic="http://schemas.openxmlformats.org/drawingml/2006/picture">
                              <pic:nvPicPr>
                                <pic:cNvPr id="885" name="Grafik 884"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3AB151F-CB57-5441-9B82-D39BAD68701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color w:val="000000"/>
                      <w:sz w:val="20"/>
                      <w:lang w:eastAsia="zh-CN"/>
                    </w:rPr>
                    <w:t>10,60 €</w:t>
                  </w:r>
                </w:p>
              </w:tc>
            </w:tr>
          </w:tbl>
          <w:p w:rsidR="00FA712E" w:rsidRPr="00FA712E" w:rsidRDefault="00FA712E" w:rsidP="00FA712E">
            <w:pPr>
              <w:rPr>
                <w:rFonts w:ascii="Calibri" w:hAnsi="Calibri"/>
                <w:color w:val="000000"/>
                <w:szCs w:val="22"/>
                <w:lang w:eastAsia="zh-CN"/>
              </w:rPr>
            </w:pPr>
          </w:p>
        </w:tc>
        <w:tc>
          <w:tcPr>
            <w:tcW w:w="141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21"/>
            </w:tblGrid>
            <w:tr w:rsidR="00FA712E" w:rsidRPr="00FA712E" w:rsidTr="0071237E">
              <w:trPr>
                <w:trHeight w:val="300"/>
                <w:tblCellSpacing w:w="0" w:type="dxa"/>
              </w:trPr>
              <w:tc>
                <w:tcPr>
                  <w:tcW w:w="1260" w:type="dxa"/>
                  <w:tcBorders>
                    <w:top w:val="nil"/>
                    <w:left w:val="single" w:sz="4" w:space="0" w:color="auto"/>
                    <w:bottom w:val="nil"/>
                    <w:right w:val="single" w:sz="4" w:space="0" w:color="auto"/>
                  </w:tcBorders>
                  <w:shd w:val="clear" w:color="auto" w:fill="auto"/>
                  <w:noWrap/>
                  <w:vAlign w:val="bottom"/>
                  <w:hideMark/>
                </w:tcPr>
                <w:p w:rsidR="00FA712E" w:rsidRPr="00FA712E" w:rsidRDefault="00FA712E" w:rsidP="00FA712E">
                  <w:pPr>
                    <w:rPr>
                      <w:rFonts w:cs="Arial"/>
                      <w:b/>
                      <w:bCs/>
                      <w:color w:val="000000"/>
                      <w:sz w:val="20"/>
                      <w:lang w:eastAsia="zh-CN"/>
                    </w:rPr>
                  </w:pPr>
                  <w:r>
                    <w:rPr>
                      <w:rFonts w:ascii="Calibri" w:hAnsi="Calibri"/>
                      <w:noProof/>
                      <w:color w:val="000000"/>
                      <w:szCs w:val="22"/>
                      <w:lang w:eastAsia="zh-CN"/>
                    </w:rPr>
                    <w:drawing>
                      <wp:anchor distT="0" distB="0" distL="114300" distR="114300" simplePos="0" relativeHeight="251956224" behindDoc="0" locked="0" layoutInCell="1" allowOverlap="1" wp14:anchorId="736C4E35" wp14:editId="1D014D27">
                        <wp:simplePos x="0" y="0"/>
                        <wp:positionH relativeFrom="column">
                          <wp:posOffset>0</wp:posOffset>
                        </wp:positionH>
                        <wp:positionV relativeFrom="paragraph">
                          <wp:posOffset>0</wp:posOffset>
                        </wp:positionV>
                        <wp:extent cx="9525" cy="9525"/>
                        <wp:effectExtent l="0" t="0" r="0" b="0"/>
                        <wp:wrapNone/>
                        <wp:docPr id="586" name="Grafik 586"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B6D3F9C-BFE8-3444-92B8-9495CC0E4F19}"/>
                            </a:ext>
                          </a:extLst>
                        </wp:docPr>
                        <wp:cNvGraphicFramePr/>
                        <a:graphic xmlns:a="http://schemas.openxmlformats.org/drawingml/2006/main">
                          <a:graphicData uri="http://schemas.openxmlformats.org/drawingml/2006/picture">
                            <pic:pic xmlns:pic="http://schemas.openxmlformats.org/drawingml/2006/picture">
                              <pic:nvPicPr>
                                <pic:cNvPr id="586" name="Grafik 585"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B6D3F9C-BFE8-3444-92B8-9495CC0E4F19}"/>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24832" behindDoc="0" locked="0" layoutInCell="1" allowOverlap="1" wp14:anchorId="55F99B6C" wp14:editId="63CC584C">
                        <wp:simplePos x="0" y="0"/>
                        <wp:positionH relativeFrom="column">
                          <wp:posOffset>0</wp:posOffset>
                        </wp:positionH>
                        <wp:positionV relativeFrom="paragraph">
                          <wp:posOffset>0</wp:posOffset>
                        </wp:positionV>
                        <wp:extent cx="9525" cy="9525"/>
                        <wp:effectExtent l="0" t="0" r="0" b="0"/>
                        <wp:wrapNone/>
                        <wp:docPr id="654" name="Grafik 654"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42B2AE2-D50C-304D-8CBB-3283E7DAFDCE}"/>
                            </a:ext>
                          </a:extLst>
                        </wp:docPr>
                        <wp:cNvGraphicFramePr/>
                        <a:graphic xmlns:a="http://schemas.openxmlformats.org/drawingml/2006/main">
                          <a:graphicData uri="http://schemas.openxmlformats.org/drawingml/2006/picture">
                            <pic:pic xmlns:pic="http://schemas.openxmlformats.org/drawingml/2006/picture">
                              <pic:nvPicPr>
                                <pic:cNvPr id="654" name="Grafik 653"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42B2AE2-D50C-304D-8CBB-3283E7DAFDC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48736" behindDoc="0" locked="0" layoutInCell="1" allowOverlap="1" wp14:anchorId="31644230" wp14:editId="6E4BF876">
                        <wp:simplePos x="0" y="0"/>
                        <wp:positionH relativeFrom="column">
                          <wp:posOffset>0</wp:posOffset>
                        </wp:positionH>
                        <wp:positionV relativeFrom="paragraph">
                          <wp:posOffset>0</wp:posOffset>
                        </wp:positionV>
                        <wp:extent cx="9525" cy="9525"/>
                        <wp:effectExtent l="0" t="0" r="0" b="0"/>
                        <wp:wrapNone/>
                        <wp:docPr id="776" name="Grafik 776"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FF63EE9-F0BD-474B-AB42-38E7E85DB39C}"/>
                            </a:ext>
                          </a:extLst>
                        </wp:docPr>
                        <wp:cNvGraphicFramePr/>
                        <a:graphic xmlns:a="http://schemas.openxmlformats.org/drawingml/2006/main">
                          <a:graphicData uri="http://schemas.openxmlformats.org/drawingml/2006/picture">
                            <pic:pic xmlns:pic="http://schemas.openxmlformats.org/drawingml/2006/picture">
                              <pic:nvPicPr>
                                <pic:cNvPr id="776" name="Grafik 775"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FF63EE9-F0BD-474B-AB42-38E7E85DB39C}"/>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48064" behindDoc="0" locked="0" layoutInCell="1" allowOverlap="1" wp14:anchorId="7387BC94" wp14:editId="395A6164">
                        <wp:simplePos x="0" y="0"/>
                        <wp:positionH relativeFrom="column">
                          <wp:posOffset>0</wp:posOffset>
                        </wp:positionH>
                        <wp:positionV relativeFrom="paragraph">
                          <wp:posOffset>0</wp:posOffset>
                        </wp:positionV>
                        <wp:extent cx="9525" cy="9525"/>
                        <wp:effectExtent l="0" t="0" r="0" b="0"/>
                        <wp:wrapNone/>
                        <wp:docPr id="880" name="Grafik 880"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2DA9DCA-86D0-EF40-ABB9-7D163476AFCA}"/>
                            </a:ext>
                          </a:extLst>
                        </wp:docPr>
                        <wp:cNvGraphicFramePr/>
                        <a:graphic xmlns:a="http://schemas.openxmlformats.org/drawingml/2006/main">
                          <a:graphicData uri="http://schemas.openxmlformats.org/drawingml/2006/picture">
                            <pic:pic xmlns:pic="http://schemas.openxmlformats.org/drawingml/2006/picture">
                              <pic:nvPicPr>
                                <pic:cNvPr id="880" name="Grafik 879"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2DA9DCA-86D0-EF40-ABB9-7D163476AFC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57248" behindDoc="0" locked="0" layoutInCell="1" allowOverlap="1" wp14:anchorId="5B571B42" wp14:editId="37BD9C54">
                        <wp:simplePos x="0" y="0"/>
                        <wp:positionH relativeFrom="column">
                          <wp:posOffset>19050</wp:posOffset>
                        </wp:positionH>
                        <wp:positionV relativeFrom="paragraph">
                          <wp:posOffset>0</wp:posOffset>
                        </wp:positionV>
                        <wp:extent cx="19050" cy="9525"/>
                        <wp:effectExtent l="0" t="0" r="0" b="0"/>
                        <wp:wrapNone/>
                        <wp:docPr id="587" name="Grafik 587"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0BB6DB0-03FD-7C47-9EBD-C9BE3DF89951}"/>
                            </a:ext>
                          </a:extLst>
                        </wp:docPr>
                        <wp:cNvGraphicFramePr/>
                        <a:graphic xmlns:a="http://schemas.openxmlformats.org/drawingml/2006/main">
                          <a:graphicData uri="http://schemas.openxmlformats.org/drawingml/2006/picture">
                            <pic:pic xmlns:pic="http://schemas.openxmlformats.org/drawingml/2006/picture">
                              <pic:nvPicPr>
                                <pic:cNvPr id="587" name="Grafik 586"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0BB6DB0-03FD-7C47-9EBD-C9BE3DF8995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25856" behindDoc="0" locked="0" layoutInCell="1" allowOverlap="1" wp14:anchorId="002304D5" wp14:editId="5A7D0956">
                        <wp:simplePos x="0" y="0"/>
                        <wp:positionH relativeFrom="column">
                          <wp:posOffset>19050</wp:posOffset>
                        </wp:positionH>
                        <wp:positionV relativeFrom="paragraph">
                          <wp:posOffset>0</wp:posOffset>
                        </wp:positionV>
                        <wp:extent cx="19050" cy="9525"/>
                        <wp:effectExtent l="0" t="0" r="0" b="0"/>
                        <wp:wrapNone/>
                        <wp:docPr id="655" name="Grafik 655"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B1F8C17-F5F2-BC49-B502-1B5482C487C8}"/>
                            </a:ext>
                          </a:extLst>
                        </wp:docPr>
                        <wp:cNvGraphicFramePr/>
                        <a:graphic xmlns:a="http://schemas.openxmlformats.org/drawingml/2006/main">
                          <a:graphicData uri="http://schemas.openxmlformats.org/drawingml/2006/picture">
                            <pic:pic xmlns:pic="http://schemas.openxmlformats.org/drawingml/2006/picture">
                              <pic:nvPicPr>
                                <pic:cNvPr id="655" name="Grafik 654"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B1F8C17-F5F2-BC49-B502-1B5482C487C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49760" behindDoc="0" locked="0" layoutInCell="1" allowOverlap="1" wp14:anchorId="09DC1DA9" wp14:editId="5C6A9018">
                        <wp:simplePos x="0" y="0"/>
                        <wp:positionH relativeFrom="column">
                          <wp:posOffset>19050</wp:posOffset>
                        </wp:positionH>
                        <wp:positionV relativeFrom="paragraph">
                          <wp:posOffset>0</wp:posOffset>
                        </wp:positionV>
                        <wp:extent cx="19050" cy="9525"/>
                        <wp:effectExtent l="0" t="0" r="0" b="0"/>
                        <wp:wrapNone/>
                        <wp:docPr id="777" name="Grafik 777"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D4C6976-77E4-9441-A7D1-D161CE25F507}"/>
                            </a:ext>
                          </a:extLst>
                        </wp:docPr>
                        <wp:cNvGraphicFramePr/>
                        <a:graphic xmlns:a="http://schemas.openxmlformats.org/drawingml/2006/main">
                          <a:graphicData uri="http://schemas.openxmlformats.org/drawingml/2006/picture">
                            <pic:pic xmlns:pic="http://schemas.openxmlformats.org/drawingml/2006/picture">
                              <pic:nvPicPr>
                                <pic:cNvPr id="777" name="Grafik 776"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D4C6976-77E4-9441-A7D1-D161CE25F50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49088" behindDoc="0" locked="0" layoutInCell="1" allowOverlap="1" wp14:anchorId="7F26CF4B" wp14:editId="0EEB63A4">
                        <wp:simplePos x="0" y="0"/>
                        <wp:positionH relativeFrom="column">
                          <wp:posOffset>19050</wp:posOffset>
                        </wp:positionH>
                        <wp:positionV relativeFrom="paragraph">
                          <wp:posOffset>0</wp:posOffset>
                        </wp:positionV>
                        <wp:extent cx="19050" cy="9525"/>
                        <wp:effectExtent l="0" t="0" r="0" b="0"/>
                        <wp:wrapNone/>
                        <wp:docPr id="881" name="Grafik 881"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EFA7DF1-64B9-C948-BBC7-7E9306397839}"/>
                            </a:ext>
                          </a:extLst>
                        </wp:docPr>
                        <wp:cNvGraphicFramePr/>
                        <a:graphic xmlns:a="http://schemas.openxmlformats.org/drawingml/2006/main">
                          <a:graphicData uri="http://schemas.openxmlformats.org/drawingml/2006/picture">
                            <pic:pic xmlns:pic="http://schemas.openxmlformats.org/drawingml/2006/picture">
                              <pic:nvPicPr>
                                <pic:cNvPr id="881" name="Grafik 880"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EFA7DF1-64B9-C948-BBC7-7E9306397839}"/>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color w:val="000000"/>
                      <w:sz w:val="20"/>
                      <w:lang w:eastAsia="zh-CN"/>
                    </w:rPr>
                    <w:t xml:space="preserve">         4,54 € </w:t>
                  </w:r>
                </w:p>
              </w:tc>
            </w:tr>
          </w:tbl>
          <w:p w:rsidR="00FA712E" w:rsidRPr="00FA712E" w:rsidRDefault="00FA712E" w:rsidP="00FA712E">
            <w:pPr>
              <w:rPr>
                <w:rFonts w:ascii="Calibri" w:hAnsi="Calibri"/>
                <w:color w:val="000000"/>
                <w:szCs w:val="22"/>
                <w:lang w:eastAsia="zh-CN"/>
              </w:rPr>
            </w:pPr>
          </w:p>
        </w:tc>
      </w:tr>
      <w:tr w:rsidR="00FA712E" w:rsidRPr="00FA712E" w:rsidTr="00D90D2B">
        <w:trPr>
          <w:trHeight w:val="30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rsidR="00FA712E" w:rsidRPr="00FA712E" w:rsidRDefault="0071237E" w:rsidP="00FA712E">
            <w:pPr>
              <w:jc w:val="center"/>
              <w:rPr>
                <w:rFonts w:cs="Arial"/>
                <w:b/>
                <w:bCs/>
                <w:color w:val="000000"/>
                <w:szCs w:val="22"/>
                <w:lang w:eastAsia="zh-CN"/>
              </w:rPr>
            </w:pPr>
            <w:r>
              <w:rPr>
                <w:rFonts w:cs="Arial"/>
                <w:b/>
                <w:bCs/>
                <w:color w:val="000000"/>
                <w:szCs w:val="22"/>
                <w:lang w:eastAsia="zh-CN"/>
              </w:rPr>
              <w:t xml:space="preserve">EG </w:t>
            </w:r>
            <w:r w:rsidR="00FA712E" w:rsidRPr="00FA712E">
              <w:rPr>
                <w:rFonts w:cs="Arial"/>
                <w:b/>
                <w:bCs/>
                <w:color w:val="000000"/>
                <w:szCs w:val="22"/>
                <w:lang w:eastAsia="zh-CN"/>
              </w:rPr>
              <w:t>13</w:t>
            </w:r>
          </w:p>
        </w:tc>
        <w:tc>
          <w:tcPr>
            <w:tcW w:w="1395"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02"/>
            </w:tblGrid>
            <w:tr w:rsidR="00FA712E" w:rsidRPr="00FA712E" w:rsidTr="0071237E">
              <w:trPr>
                <w:trHeight w:val="300"/>
                <w:tblCellSpacing w:w="0" w:type="dxa"/>
              </w:trPr>
              <w:tc>
                <w:tcPr>
                  <w:tcW w:w="1250" w:type="dxa"/>
                  <w:tcBorders>
                    <w:top w:val="nil"/>
                    <w:left w:val="nil"/>
                    <w:bottom w:val="single" w:sz="4" w:space="0" w:color="auto"/>
                    <w:right w:val="single" w:sz="4" w:space="0" w:color="auto"/>
                  </w:tcBorders>
                  <w:shd w:val="clear" w:color="auto" w:fill="auto"/>
                  <w:noWrap/>
                  <w:vAlign w:val="bottom"/>
                  <w:hideMark/>
                </w:tcPr>
                <w:p w:rsidR="00FA712E" w:rsidRPr="00FA712E" w:rsidRDefault="00FA712E" w:rsidP="00FA712E">
                  <w:pPr>
                    <w:jc w:val="right"/>
                    <w:rPr>
                      <w:rFonts w:cs="Arial"/>
                      <w:b/>
                      <w:bCs/>
                      <w:sz w:val="20"/>
                      <w:lang w:eastAsia="zh-CN"/>
                    </w:rPr>
                  </w:pPr>
                  <w:r>
                    <w:rPr>
                      <w:rFonts w:ascii="Calibri" w:hAnsi="Calibri"/>
                      <w:noProof/>
                      <w:color w:val="000000"/>
                      <w:szCs w:val="22"/>
                      <w:lang w:eastAsia="zh-CN"/>
                    </w:rPr>
                    <w:drawing>
                      <wp:anchor distT="0" distB="0" distL="114300" distR="114300" simplePos="0" relativeHeight="251898880" behindDoc="0" locked="0" layoutInCell="1" allowOverlap="1" wp14:anchorId="775A3390" wp14:editId="5A7902DD">
                        <wp:simplePos x="0" y="0"/>
                        <wp:positionH relativeFrom="column">
                          <wp:posOffset>0</wp:posOffset>
                        </wp:positionH>
                        <wp:positionV relativeFrom="paragraph">
                          <wp:posOffset>0</wp:posOffset>
                        </wp:positionV>
                        <wp:extent cx="9525" cy="9525"/>
                        <wp:effectExtent l="0" t="0" r="0" b="0"/>
                        <wp:wrapNone/>
                        <wp:docPr id="529" name="Grafik 529" descr="page170image791777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3A67614-9D73-6E41-92FF-1ADC5786C01A}"/>
                            </a:ext>
                          </a:extLst>
                        </wp:docPr>
                        <wp:cNvGraphicFramePr/>
                        <a:graphic xmlns:a="http://schemas.openxmlformats.org/drawingml/2006/main">
                          <a:graphicData uri="http://schemas.openxmlformats.org/drawingml/2006/picture">
                            <pic:pic xmlns:pic="http://schemas.openxmlformats.org/drawingml/2006/picture">
                              <pic:nvPicPr>
                                <pic:cNvPr id="529" name="Grafik 528" descr="page170image791777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3A67614-9D73-6E41-92FF-1ADC5786C01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sz w:val="20"/>
                      <w:lang w:eastAsia="zh-CN"/>
                    </w:rPr>
                    <w:t>34,26 €</w:t>
                  </w:r>
                </w:p>
              </w:tc>
            </w:tr>
          </w:tbl>
          <w:p w:rsidR="00FA712E" w:rsidRPr="00FA712E" w:rsidRDefault="00FA712E" w:rsidP="00FA712E">
            <w:pPr>
              <w:rPr>
                <w:rFonts w:ascii="Calibri" w:hAnsi="Calibri"/>
                <w:color w:val="000000"/>
                <w:szCs w:val="22"/>
                <w:lang w:eastAsia="zh-CN"/>
              </w:rPr>
            </w:pPr>
          </w:p>
        </w:tc>
        <w:tc>
          <w:tcPr>
            <w:tcW w:w="1395"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02"/>
            </w:tblGrid>
            <w:tr w:rsidR="00FA712E" w:rsidRPr="00FA712E" w:rsidTr="0071237E">
              <w:trPr>
                <w:trHeight w:val="300"/>
                <w:tblCellSpacing w:w="0" w:type="dxa"/>
              </w:trPr>
              <w:tc>
                <w:tcPr>
                  <w:tcW w:w="1250" w:type="dxa"/>
                  <w:tcBorders>
                    <w:top w:val="nil"/>
                    <w:left w:val="nil"/>
                    <w:bottom w:val="single" w:sz="4" w:space="0" w:color="auto"/>
                    <w:right w:val="single" w:sz="4" w:space="0" w:color="auto"/>
                  </w:tcBorders>
                  <w:shd w:val="clear" w:color="auto" w:fill="auto"/>
                  <w:noWrap/>
                  <w:vAlign w:val="bottom"/>
                  <w:hideMark/>
                </w:tcPr>
                <w:p w:rsidR="00FA712E" w:rsidRPr="00FA712E" w:rsidRDefault="00FA712E" w:rsidP="00FA712E">
                  <w:pPr>
                    <w:jc w:val="right"/>
                    <w:rPr>
                      <w:rFonts w:cs="Arial"/>
                      <w:b/>
                      <w:bCs/>
                      <w:sz w:val="20"/>
                      <w:lang w:eastAsia="zh-CN"/>
                    </w:rPr>
                  </w:pPr>
                  <w:r>
                    <w:rPr>
                      <w:rFonts w:ascii="Calibri" w:hAnsi="Calibri"/>
                      <w:noProof/>
                      <w:color w:val="000000"/>
                      <w:szCs w:val="22"/>
                      <w:lang w:eastAsia="zh-CN"/>
                    </w:rPr>
                    <w:drawing>
                      <wp:anchor distT="0" distB="0" distL="114300" distR="114300" simplePos="0" relativeHeight="251899904" behindDoc="0" locked="0" layoutInCell="1" allowOverlap="1" wp14:anchorId="6F6FB32C" wp14:editId="2B39857D">
                        <wp:simplePos x="0" y="0"/>
                        <wp:positionH relativeFrom="column">
                          <wp:posOffset>0</wp:posOffset>
                        </wp:positionH>
                        <wp:positionV relativeFrom="paragraph">
                          <wp:posOffset>161925</wp:posOffset>
                        </wp:positionV>
                        <wp:extent cx="19050" cy="9525"/>
                        <wp:effectExtent l="0" t="0" r="0" b="0"/>
                        <wp:wrapNone/>
                        <wp:docPr id="530" name="Grafik 530"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AEDC203-9F43-DC48-81EE-0872DE71DE4E}"/>
                            </a:ext>
                          </a:extLst>
                        </wp:docPr>
                        <wp:cNvGraphicFramePr/>
                        <a:graphic xmlns:a="http://schemas.openxmlformats.org/drawingml/2006/main">
                          <a:graphicData uri="http://schemas.openxmlformats.org/drawingml/2006/picture">
                            <pic:pic xmlns:pic="http://schemas.openxmlformats.org/drawingml/2006/picture">
                              <pic:nvPicPr>
                                <pic:cNvPr id="530" name="Grafik 529"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AEDC203-9F43-DC48-81EE-0872DE71DE4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11168" behindDoc="0" locked="0" layoutInCell="1" allowOverlap="1" wp14:anchorId="58C2D278" wp14:editId="45111910">
                        <wp:simplePos x="0" y="0"/>
                        <wp:positionH relativeFrom="column">
                          <wp:posOffset>0</wp:posOffset>
                        </wp:positionH>
                        <wp:positionV relativeFrom="paragraph">
                          <wp:posOffset>0</wp:posOffset>
                        </wp:positionV>
                        <wp:extent cx="9525" cy="9525"/>
                        <wp:effectExtent l="0" t="0" r="0" b="0"/>
                        <wp:wrapNone/>
                        <wp:docPr id="541" name="Grafik 541"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3E87912-132F-9C42-A150-871682FE3361}"/>
                            </a:ext>
                          </a:extLst>
                        </wp:docPr>
                        <wp:cNvGraphicFramePr/>
                        <a:graphic xmlns:a="http://schemas.openxmlformats.org/drawingml/2006/main">
                          <a:graphicData uri="http://schemas.openxmlformats.org/drawingml/2006/picture">
                            <pic:pic xmlns:pic="http://schemas.openxmlformats.org/drawingml/2006/picture">
                              <pic:nvPicPr>
                                <pic:cNvPr id="541" name="Grafik 540"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3E87912-132F-9C42-A150-871682FE336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26880" behindDoc="0" locked="0" layoutInCell="1" allowOverlap="1" wp14:anchorId="3BFB61FD" wp14:editId="35EB0552">
                        <wp:simplePos x="0" y="0"/>
                        <wp:positionH relativeFrom="column">
                          <wp:posOffset>0</wp:posOffset>
                        </wp:positionH>
                        <wp:positionV relativeFrom="paragraph">
                          <wp:posOffset>0</wp:posOffset>
                        </wp:positionV>
                        <wp:extent cx="9525" cy="9525"/>
                        <wp:effectExtent l="0" t="0" r="0" b="0"/>
                        <wp:wrapNone/>
                        <wp:docPr id="656" name="Grafik 656"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F9EDC0E-97E8-D046-A196-B9A097BCF69A}"/>
                            </a:ext>
                          </a:extLst>
                        </wp:docPr>
                        <wp:cNvGraphicFramePr/>
                        <a:graphic xmlns:a="http://schemas.openxmlformats.org/drawingml/2006/main">
                          <a:graphicData uri="http://schemas.openxmlformats.org/drawingml/2006/picture">
                            <pic:pic xmlns:pic="http://schemas.openxmlformats.org/drawingml/2006/picture">
                              <pic:nvPicPr>
                                <pic:cNvPr id="656" name="Grafik 655"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F9EDC0E-97E8-D046-A196-B9A097BCF69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54880" behindDoc="0" locked="0" layoutInCell="1" allowOverlap="1" wp14:anchorId="1437EF89" wp14:editId="40ED1EF4">
                        <wp:simplePos x="0" y="0"/>
                        <wp:positionH relativeFrom="column">
                          <wp:posOffset>0</wp:posOffset>
                        </wp:positionH>
                        <wp:positionV relativeFrom="paragraph">
                          <wp:posOffset>0</wp:posOffset>
                        </wp:positionV>
                        <wp:extent cx="9525" cy="9525"/>
                        <wp:effectExtent l="0" t="0" r="0" b="0"/>
                        <wp:wrapNone/>
                        <wp:docPr id="782" name="Grafik 782"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9726C90-8EDB-D34F-8215-72E20C828FE6}"/>
                            </a:ext>
                          </a:extLst>
                        </wp:docPr>
                        <wp:cNvGraphicFramePr/>
                        <a:graphic xmlns:a="http://schemas.openxmlformats.org/drawingml/2006/main">
                          <a:graphicData uri="http://schemas.openxmlformats.org/drawingml/2006/picture">
                            <pic:pic xmlns:pic="http://schemas.openxmlformats.org/drawingml/2006/picture">
                              <pic:nvPicPr>
                                <pic:cNvPr id="782" name="Grafik 781"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9726C90-8EDB-D34F-8215-72E20C828FE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sz w:val="20"/>
                      <w:lang w:eastAsia="zh-CN"/>
                    </w:rPr>
                    <w:t>5,14 €</w:t>
                  </w:r>
                </w:p>
              </w:tc>
            </w:tr>
          </w:tbl>
          <w:p w:rsidR="00FA712E" w:rsidRPr="00FA712E" w:rsidRDefault="00FA712E" w:rsidP="00FA712E">
            <w:pPr>
              <w:rPr>
                <w:rFonts w:ascii="Calibri" w:hAnsi="Calibri"/>
                <w:color w:val="000000"/>
                <w:szCs w:val="22"/>
                <w:lang w:eastAsia="zh-CN"/>
              </w:rPr>
            </w:pPr>
          </w:p>
        </w:tc>
        <w:tc>
          <w:tcPr>
            <w:tcW w:w="1395"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02"/>
            </w:tblGrid>
            <w:tr w:rsidR="00FA712E" w:rsidRPr="00FA712E" w:rsidTr="0071237E">
              <w:trPr>
                <w:trHeight w:val="300"/>
                <w:tblCellSpacing w:w="0" w:type="dxa"/>
              </w:trPr>
              <w:tc>
                <w:tcPr>
                  <w:tcW w:w="1250" w:type="dxa"/>
                  <w:tcBorders>
                    <w:top w:val="nil"/>
                    <w:left w:val="nil"/>
                    <w:bottom w:val="single" w:sz="4" w:space="0" w:color="auto"/>
                    <w:right w:val="single" w:sz="4" w:space="0" w:color="auto"/>
                  </w:tcBorders>
                  <w:shd w:val="clear" w:color="auto" w:fill="auto"/>
                  <w:noWrap/>
                  <w:vAlign w:val="bottom"/>
                  <w:hideMark/>
                </w:tcPr>
                <w:p w:rsidR="00FA712E" w:rsidRPr="00FA712E" w:rsidRDefault="00FA712E" w:rsidP="00FA712E">
                  <w:pPr>
                    <w:jc w:val="right"/>
                    <w:rPr>
                      <w:rFonts w:cs="Arial"/>
                      <w:b/>
                      <w:bCs/>
                      <w:sz w:val="20"/>
                      <w:lang w:eastAsia="zh-CN"/>
                    </w:rPr>
                  </w:pPr>
                  <w:r>
                    <w:rPr>
                      <w:rFonts w:ascii="Calibri" w:hAnsi="Calibri"/>
                      <w:noProof/>
                      <w:color w:val="000000"/>
                      <w:szCs w:val="22"/>
                      <w:lang w:eastAsia="zh-CN"/>
                    </w:rPr>
                    <w:drawing>
                      <wp:anchor distT="0" distB="0" distL="114300" distR="114300" simplePos="0" relativeHeight="251922432" behindDoc="0" locked="0" layoutInCell="1" allowOverlap="1" wp14:anchorId="63C95BB8" wp14:editId="3ED07CF5">
                        <wp:simplePos x="0" y="0"/>
                        <wp:positionH relativeFrom="column">
                          <wp:posOffset>0</wp:posOffset>
                        </wp:positionH>
                        <wp:positionV relativeFrom="paragraph">
                          <wp:posOffset>0</wp:posOffset>
                        </wp:positionV>
                        <wp:extent cx="19050" cy="9525"/>
                        <wp:effectExtent l="0" t="0" r="0" b="0"/>
                        <wp:wrapNone/>
                        <wp:docPr id="553" name="Grafik 553"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9D71831-CA57-3B47-9CC7-76A8B45DEA8F}"/>
                            </a:ext>
                          </a:extLst>
                        </wp:docPr>
                        <wp:cNvGraphicFramePr/>
                        <a:graphic xmlns:a="http://schemas.openxmlformats.org/drawingml/2006/main">
                          <a:graphicData uri="http://schemas.openxmlformats.org/drawingml/2006/picture">
                            <pic:pic xmlns:pic="http://schemas.openxmlformats.org/drawingml/2006/picture">
                              <pic:nvPicPr>
                                <pic:cNvPr id="553" name="Grafik 552"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9D71831-CA57-3B47-9CC7-76A8B45DEA8F}"/>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27904" behindDoc="0" locked="0" layoutInCell="1" allowOverlap="1" wp14:anchorId="5F56980C" wp14:editId="1813E46C">
                        <wp:simplePos x="0" y="0"/>
                        <wp:positionH relativeFrom="column">
                          <wp:posOffset>0</wp:posOffset>
                        </wp:positionH>
                        <wp:positionV relativeFrom="paragraph">
                          <wp:posOffset>0</wp:posOffset>
                        </wp:positionV>
                        <wp:extent cx="19050" cy="9525"/>
                        <wp:effectExtent l="0" t="0" r="0" b="0"/>
                        <wp:wrapNone/>
                        <wp:docPr id="657" name="Grafik 657"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4C69F44-DD77-654D-A5D9-B3F2328E825A}"/>
                            </a:ext>
                          </a:extLst>
                        </wp:docPr>
                        <wp:cNvGraphicFramePr/>
                        <a:graphic xmlns:a="http://schemas.openxmlformats.org/drawingml/2006/main">
                          <a:graphicData uri="http://schemas.openxmlformats.org/drawingml/2006/picture">
                            <pic:pic xmlns:pic="http://schemas.openxmlformats.org/drawingml/2006/picture">
                              <pic:nvPicPr>
                                <pic:cNvPr id="657" name="Grafik 656"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4C69F44-DD77-654D-A5D9-B3F2328E825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55904" behindDoc="0" locked="0" layoutInCell="1" allowOverlap="1" wp14:anchorId="4E2EB177" wp14:editId="705AFED7">
                        <wp:simplePos x="0" y="0"/>
                        <wp:positionH relativeFrom="column">
                          <wp:posOffset>0</wp:posOffset>
                        </wp:positionH>
                        <wp:positionV relativeFrom="paragraph">
                          <wp:posOffset>0</wp:posOffset>
                        </wp:positionV>
                        <wp:extent cx="19050" cy="9525"/>
                        <wp:effectExtent l="0" t="0" r="0" b="0"/>
                        <wp:wrapNone/>
                        <wp:docPr id="783" name="Grafik 783" descr="page170image789260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0D08034-28CA-654C-A6F5-A7B36AF21159}"/>
                            </a:ext>
                          </a:extLst>
                        </wp:docPr>
                        <wp:cNvGraphicFramePr/>
                        <a:graphic xmlns:a="http://schemas.openxmlformats.org/drawingml/2006/main">
                          <a:graphicData uri="http://schemas.openxmlformats.org/drawingml/2006/picture">
                            <pic:pic xmlns:pic="http://schemas.openxmlformats.org/drawingml/2006/picture">
                              <pic:nvPicPr>
                                <pic:cNvPr id="783" name="Grafik 782" descr="page170image789260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0D08034-28CA-654C-A6F5-A7B36AF21159}"/>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sz w:val="20"/>
                      <w:lang w:eastAsia="zh-CN"/>
                    </w:rPr>
                    <w:t>39,40 €</w:t>
                  </w:r>
                </w:p>
              </w:tc>
            </w:tr>
          </w:tbl>
          <w:p w:rsidR="00FA712E" w:rsidRPr="00FA712E" w:rsidRDefault="00FA712E" w:rsidP="00FA712E">
            <w:pPr>
              <w:rPr>
                <w:rFonts w:ascii="Calibri" w:hAnsi="Calibri"/>
                <w:color w:val="000000"/>
                <w:szCs w:val="22"/>
                <w:lang w:eastAsia="zh-CN"/>
              </w:rPr>
            </w:pPr>
          </w:p>
        </w:tc>
        <w:tc>
          <w:tcPr>
            <w:tcW w:w="138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083"/>
            </w:tblGrid>
            <w:tr w:rsidR="00FA712E" w:rsidRPr="00FA712E">
              <w:trPr>
                <w:trHeight w:val="300"/>
                <w:tblCellSpacing w:w="0" w:type="dxa"/>
              </w:trPr>
              <w:tc>
                <w:tcPr>
                  <w:tcW w:w="1240" w:type="dxa"/>
                  <w:tcBorders>
                    <w:top w:val="nil"/>
                    <w:left w:val="nil"/>
                    <w:bottom w:val="single" w:sz="4" w:space="0" w:color="auto"/>
                    <w:right w:val="nil"/>
                  </w:tcBorders>
                  <w:shd w:val="clear" w:color="auto" w:fill="auto"/>
                  <w:noWrap/>
                  <w:vAlign w:val="bottom"/>
                  <w:hideMark/>
                </w:tcPr>
                <w:p w:rsidR="00FA712E" w:rsidRPr="00FA712E" w:rsidRDefault="00FA712E" w:rsidP="00FA712E">
                  <w:pPr>
                    <w:jc w:val="right"/>
                    <w:rPr>
                      <w:rFonts w:cs="Arial"/>
                      <w:b/>
                      <w:bCs/>
                      <w:sz w:val="20"/>
                      <w:lang w:eastAsia="zh-CN"/>
                    </w:rPr>
                  </w:pPr>
                  <w:r>
                    <w:rPr>
                      <w:rFonts w:ascii="Calibri" w:hAnsi="Calibri"/>
                      <w:noProof/>
                      <w:color w:val="000000"/>
                      <w:szCs w:val="22"/>
                      <w:lang w:eastAsia="zh-CN"/>
                    </w:rPr>
                    <w:drawing>
                      <wp:anchor distT="0" distB="0" distL="114300" distR="114300" simplePos="0" relativeHeight="252161024" behindDoc="0" locked="0" layoutInCell="1" allowOverlap="1" wp14:anchorId="6DEF6B6C" wp14:editId="14F90F0A">
                        <wp:simplePos x="0" y="0"/>
                        <wp:positionH relativeFrom="column">
                          <wp:posOffset>0</wp:posOffset>
                        </wp:positionH>
                        <wp:positionV relativeFrom="paragraph">
                          <wp:posOffset>0</wp:posOffset>
                        </wp:positionV>
                        <wp:extent cx="19050" cy="9525"/>
                        <wp:effectExtent l="0" t="0" r="0" b="0"/>
                        <wp:wrapNone/>
                        <wp:docPr id="788" name="Grafik 788"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FB28E9F-5F8B-F04A-8307-7F6F633129AB}"/>
                            </a:ext>
                          </a:extLst>
                        </wp:docPr>
                        <wp:cNvGraphicFramePr/>
                        <a:graphic xmlns:a="http://schemas.openxmlformats.org/drawingml/2006/main">
                          <a:graphicData uri="http://schemas.openxmlformats.org/drawingml/2006/picture">
                            <pic:pic xmlns:pic="http://schemas.openxmlformats.org/drawingml/2006/picture">
                              <pic:nvPicPr>
                                <pic:cNvPr id="788" name="Grafik 787"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FB28E9F-5F8B-F04A-8307-7F6F633129A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63072" behindDoc="0" locked="0" layoutInCell="1" allowOverlap="1" wp14:anchorId="31C2AF67" wp14:editId="14CFC1CF">
                        <wp:simplePos x="0" y="0"/>
                        <wp:positionH relativeFrom="column">
                          <wp:posOffset>0</wp:posOffset>
                        </wp:positionH>
                        <wp:positionV relativeFrom="paragraph">
                          <wp:posOffset>0</wp:posOffset>
                        </wp:positionV>
                        <wp:extent cx="19050" cy="9525"/>
                        <wp:effectExtent l="0" t="0" r="0" b="0"/>
                        <wp:wrapNone/>
                        <wp:docPr id="790" name="Grafik 790"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BEF0D73-D739-A041-91FB-35B9D80F2349}"/>
                            </a:ext>
                          </a:extLst>
                        </wp:docPr>
                        <wp:cNvGraphicFramePr/>
                        <a:graphic xmlns:a="http://schemas.openxmlformats.org/drawingml/2006/main">
                          <a:graphicData uri="http://schemas.openxmlformats.org/drawingml/2006/picture">
                            <pic:pic xmlns:pic="http://schemas.openxmlformats.org/drawingml/2006/picture">
                              <pic:nvPicPr>
                                <pic:cNvPr id="790" name="Grafik 789"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BEF0D73-D739-A041-91FB-35B9D80F2349}"/>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58304" behindDoc="0" locked="0" layoutInCell="1" allowOverlap="1" wp14:anchorId="014AEF4E" wp14:editId="32CB334B">
                        <wp:simplePos x="0" y="0"/>
                        <wp:positionH relativeFrom="column">
                          <wp:posOffset>0</wp:posOffset>
                        </wp:positionH>
                        <wp:positionV relativeFrom="paragraph">
                          <wp:posOffset>0</wp:posOffset>
                        </wp:positionV>
                        <wp:extent cx="19050" cy="9525"/>
                        <wp:effectExtent l="0" t="0" r="0" b="0"/>
                        <wp:wrapNone/>
                        <wp:docPr id="890" name="Grafik 890"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EF5635E-3FEA-024C-9E29-1657D63597D8}"/>
                            </a:ext>
                          </a:extLst>
                        </wp:docPr>
                        <wp:cNvGraphicFramePr/>
                        <a:graphic xmlns:a="http://schemas.openxmlformats.org/drawingml/2006/main">
                          <a:graphicData uri="http://schemas.openxmlformats.org/drawingml/2006/picture">
                            <pic:pic xmlns:pic="http://schemas.openxmlformats.org/drawingml/2006/picture">
                              <pic:nvPicPr>
                                <pic:cNvPr id="890" name="Grafik 889"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EF5635E-3FEA-024C-9E29-1657D63597D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60352" behindDoc="0" locked="0" layoutInCell="1" allowOverlap="1" wp14:anchorId="387B8151" wp14:editId="751CC0D3">
                        <wp:simplePos x="0" y="0"/>
                        <wp:positionH relativeFrom="column">
                          <wp:posOffset>0</wp:posOffset>
                        </wp:positionH>
                        <wp:positionV relativeFrom="paragraph">
                          <wp:posOffset>0</wp:posOffset>
                        </wp:positionV>
                        <wp:extent cx="19050" cy="9525"/>
                        <wp:effectExtent l="0" t="0" r="0" b="0"/>
                        <wp:wrapNone/>
                        <wp:docPr id="892" name="Grafik 892"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192E90A-F6FB-2544-A1F3-40CEFB91545B}"/>
                            </a:ext>
                          </a:extLst>
                        </wp:docPr>
                        <wp:cNvGraphicFramePr/>
                        <a:graphic xmlns:a="http://schemas.openxmlformats.org/drawingml/2006/main">
                          <a:graphicData uri="http://schemas.openxmlformats.org/drawingml/2006/picture">
                            <pic:pic xmlns:pic="http://schemas.openxmlformats.org/drawingml/2006/picture">
                              <pic:nvPicPr>
                                <pic:cNvPr id="892" name="Grafik 891"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192E90A-F6FB-2544-A1F3-40CEFB91545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323840" behindDoc="0" locked="0" layoutInCell="1" allowOverlap="1" wp14:anchorId="6B1E5051" wp14:editId="04FC2266">
                        <wp:simplePos x="0" y="0"/>
                        <wp:positionH relativeFrom="column">
                          <wp:posOffset>0</wp:posOffset>
                        </wp:positionH>
                        <wp:positionV relativeFrom="paragraph">
                          <wp:posOffset>0</wp:posOffset>
                        </wp:positionV>
                        <wp:extent cx="19050" cy="9525"/>
                        <wp:effectExtent l="0" t="0" r="0" b="0"/>
                        <wp:wrapNone/>
                        <wp:docPr id="954" name="Grafik 954"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7AF2E28-7300-0C4F-A500-ED81F45AD47A}"/>
                            </a:ext>
                          </a:extLst>
                        </wp:docPr>
                        <wp:cNvGraphicFramePr/>
                        <a:graphic xmlns:a="http://schemas.openxmlformats.org/drawingml/2006/main">
                          <a:graphicData uri="http://schemas.openxmlformats.org/drawingml/2006/picture">
                            <pic:pic xmlns:pic="http://schemas.openxmlformats.org/drawingml/2006/picture">
                              <pic:nvPicPr>
                                <pic:cNvPr id="954" name="Grafik 953"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7AF2E28-7300-0C4F-A500-ED81F45AD47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324864" behindDoc="0" locked="0" layoutInCell="1" allowOverlap="1" wp14:anchorId="57C056FB" wp14:editId="08D5B04E">
                        <wp:simplePos x="0" y="0"/>
                        <wp:positionH relativeFrom="column">
                          <wp:posOffset>0</wp:posOffset>
                        </wp:positionH>
                        <wp:positionV relativeFrom="paragraph">
                          <wp:posOffset>0</wp:posOffset>
                        </wp:positionV>
                        <wp:extent cx="19050" cy="9525"/>
                        <wp:effectExtent l="0" t="0" r="0" b="0"/>
                        <wp:wrapNone/>
                        <wp:docPr id="955" name="Grafik 955"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17EE16B-A947-FA41-8C2E-AD0EB794E412}"/>
                            </a:ext>
                          </a:extLst>
                        </wp:docPr>
                        <wp:cNvGraphicFramePr/>
                        <a:graphic xmlns:a="http://schemas.openxmlformats.org/drawingml/2006/main">
                          <a:graphicData uri="http://schemas.openxmlformats.org/drawingml/2006/picture">
                            <pic:pic xmlns:pic="http://schemas.openxmlformats.org/drawingml/2006/picture">
                              <pic:nvPicPr>
                                <pic:cNvPr id="955" name="Grafik 954"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17EE16B-A947-FA41-8C2E-AD0EB794E412}"/>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325888" behindDoc="0" locked="0" layoutInCell="1" allowOverlap="1" wp14:anchorId="08D96101" wp14:editId="166B0D7A">
                        <wp:simplePos x="0" y="0"/>
                        <wp:positionH relativeFrom="column">
                          <wp:posOffset>0</wp:posOffset>
                        </wp:positionH>
                        <wp:positionV relativeFrom="paragraph">
                          <wp:posOffset>0</wp:posOffset>
                        </wp:positionV>
                        <wp:extent cx="19050" cy="9525"/>
                        <wp:effectExtent l="0" t="0" r="0" b="0"/>
                        <wp:wrapNone/>
                        <wp:docPr id="956" name="Grafik 956"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5635281-4A37-4F44-B25F-9029E67F0613}"/>
                            </a:ext>
                          </a:extLst>
                        </wp:docPr>
                        <wp:cNvGraphicFramePr/>
                        <a:graphic xmlns:a="http://schemas.openxmlformats.org/drawingml/2006/main">
                          <a:graphicData uri="http://schemas.openxmlformats.org/drawingml/2006/picture">
                            <pic:pic xmlns:pic="http://schemas.openxmlformats.org/drawingml/2006/picture">
                              <pic:nvPicPr>
                                <pic:cNvPr id="956" name="Grafik 955"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5635281-4A37-4F44-B25F-9029E67F0613}"/>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326912" behindDoc="0" locked="0" layoutInCell="1" allowOverlap="1" wp14:anchorId="23F0B7F2" wp14:editId="64CD8259">
                        <wp:simplePos x="0" y="0"/>
                        <wp:positionH relativeFrom="column">
                          <wp:posOffset>0</wp:posOffset>
                        </wp:positionH>
                        <wp:positionV relativeFrom="paragraph">
                          <wp:posOffset>0</wp:posOffset>
                        </wp:positionV>
                        <wp:extent cx="19050" cy="9525"/>
                        <wp:effectExtent l="0" t="0" r="0" b="0"/>
                        <wp:wrapNone/>
                        <wp:docPr id="957" name="Grafik 957"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43242EE-5132-F34B-A585-28B5A4068179}"/>
                            </a:ext>
                          </a:extLst>
                        </wp:docPr>
                        <wp:cNvGraphicFramePr/>
                        <a:graphic xmlns:a="http://schemas.openxmlformats.org/drawingml/2006/main">
                          <a:graphicData uri="http://schemas.openxmlformats.org/drawingml/2006/picture">
                            <pic:pic xmlns:pic="http://schemas.openxmlformats.org/drawingml/2006/picture">
                              <pic:nvPicPr>
                                <pic:cNvPr id="957" name="Grafik 956"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43242EE-5132-F34B-A585-28B5A4068179}"/>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327936" behindDoc="0" locked="0" layoutInCell="1" allowOverlap="1" wp14:anchorId="3B0E7C74" wp14:editId="35C94C1A">
                        <wp:simplePos x="0" y="0"/>
                        <wp:positionH relativeFrom="column">
                          <wp:posOffset>0</wp:posOffset>
                        </wp:positionH>
                        <wp:positionV relativeFrom="paragraph">
                          <wp:posOffset>0</wp:posOffset>
                        </wp:positionV>
                        <wp:extent cx="19050" cy="9525"/>
                        <wp:effectExtent l="0" t="0" r="0" b="0"/>
                        <wp:wrapNone/>
                        <wp:docPr id="958" name="Grafik 958"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4222475-224B-9448-8913-7CF08B4181AE}"/>
                            </a:ext>
                          </a:extLst>
                        </wp:docPr>
                        <wp:cNvGraphicFramePr/>
                        <a:graphic xmlns:a="http://schemas.openxmlformats.org/drawingml/2006/main">
                          <a:graphicData uri="http://schemas.openxmlformats.org/drawingml/2006/picture">
                            <pic:pic xmlns:pic="http://schemas.openxmlformats.org/drawingml/2006/picture">
                              <pic:nvPicPr>
                                <pic:cNvPr id="958" name="Grafik 957"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4222475-224B-9448-8913-7CF08B4181A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328960" behindDoc="0" locked="0" layoutInCell="1" allowOverlap="1" wp14:anchorId="067952BF" wp14:editId="77681FEE">
                        <wp:simplePos x="0" y="0"/>
                        <wp:positionH relativeFrom="column">
                          <wp:posOffset>0</wp:posOffset>
                        </wp:positionH>
                        <wp:positionV relativeFrom="paragraph">
                          <wp:posOffset>0</wp:posOffset>
                        </wp:positionV>
                        <wp:extent cx="19050" cy="9525"/>
                        <wp:effectExtent l="0" t="0" r="0" b="0"/>
                        <wp:wrapNone/>
                        <wp:docPr id="959" name="Grafik 959"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EEF3B37-9F38-EC48-A798-3FFD6FA7C76A}"/>
                            </a:ext>
                          </a:extLst>
                        </wp:docPr>
                        <wp:cNvGraphicFramePr/>
                        <a:graphic xmlns:a="http://schemas.openxmlformats.org/drawingml/2006/main">
                          <a:graphicData uri="http://schemas.openxmlformats.org/drawingml/2006/picture">
                            <pic:pic xmlns:pic="http://schemas.openxmlformats.org/drawingml/2006/picture">
                              <pic:nvPicPr>
                                <pic:cNvPr id="959" name="Grafik 958"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EEF3B37-9F38-EC48-A798-3FFD6FA7C76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329984" behindDoc="0" locked="0" layoutInCell="1" allowOverlap="1" wp14:anchorId="709DF6A7" wp14:editId="770C54FC">
                        <wp:simplePos x="0" y="0"/>
                        <wp:positionH relativeFrom="column">
                          <wp:posOffset>0</wp:posOffset>
                        </wp:positionH>
                        <wp:positionV relativeFrom="paragraph">
                          <wp:posOffset>0</wp:posOffset>
                        </wp:positionV>
                        <wp:extent cx="19050" cy="9525"/>
                        <wp:effectExtent l="0" t="0" r="0" b="0"/>
                        <wp:wrapNone/>
                        <wp:docPr id="960" name="Grafik 960"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61A2CE5-FEAF-0140-B4CC-80637F4944B6}"/>
                            </a:ext>
                          </a:extLst>
                        </wp:docPr>
                        <wp:cNvGraphicFramePr/>
                        <a:graphic xmlns:a="http://schemas.openxmlformats.org/drawingml/2006/main">
                          <a:graphicData uri="http://schemas.openxmlformats.org/drawingml/2006/picture">
                            <pic:pic xmlns:pic="http://schemas.openxmlformats.org/drawingml/2006/picture">
                              <pic:nvPicPr>
                                <pic:cNvPr id="960" name="Grafik 959"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61A2CE5-FEAF-0140-B4CC-80637F4944B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331008" behindDoc="0" locked="0" layoutInCell="1" allowOverlap="1" wp14:anchorId="2F252C2D" wp14:editId="401C9217">
                        <wp:simplePos x="0" y="0"/>
                        <wp:positionH relativeFrom="column">
                          <wp:posOffset>0</wp:posOffset>
                        </wp:positionH>
                        <wp:positionV relativeFrom="paragraph">
                          <wp:posOffset>0</wp:posOffset>
                        </wp:positionV>
                        <wp:extent cx="19050" cy="9525"/>
                        <wp:effectExtent l="0" t="0" r="0" b="0"/>
                        <wp:wrapNone/>
                        <wp:docPr id="961" name="Grafik 961"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8E3380B-B8D1-F745-93A2-B10850FDF7CE}"/>
                            </a:ext>
                          </a:extLst>
                        </wp:docPr>
                        <wp:cNvGraphicFramePr/>
                        <a:graphic xmlns:a="http://schemas.openxmlformats.org/drawingml/2006/main">
                          <a:graphicData uri="http://schemas.openxmlformats.org/drawingml/2006/picture">
                            <pic:pic xmlns:pic="http://schemas.openxmlformats.org/drawingml/2006/picture">
                              <pic:nvPicPr>
                                <pic:cNvPr id="961" name="Grafik 960"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8E3380B-B8D1-F745-93A2-B10850FDF7C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sz w:val="20"/>
                      <w:lang w:eastAsia="zh-CN"/>
                    </w:rPr>
                    <w:t>8,57 €</w:t>
                  </w:r>
                </w:p>
              </w:tc>
            </w:tr>
          </w:tbl>
          <w:p w:rsidR="00FA712E" w:rsidRPr="00FA712E" w:rsidRDefault="00FA712E" w:rsidP="00FA712E">
            <w:pPr>
              <w:rPr>
                <w:rFonts w:ascii="Calibri" w:hAnsi="Calibri"/>
                <w:color w:val="000000"/>
                <w:szCs w:val="22"/>
                <w:lang w:eastAsia="zh-CN"/>
              </w:rPr>
            </w:pPr>
          </w:p>
        </w:tc>
        <w:tc>
          <w:tcPr>
            <w:tcW w:w="147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73"/>
            </w:tblGrid>
            <w:tr w:rsidR="00FA712E" w:rsidRPr="00FA712E" w:rsidTr="0071237E">
              <w:trPr>
                <w:trHeight w:val="300"/>
                <w:tblCellSpacing w:w="0" w:type="dxa"/>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FA712E" w:rsidRPr="00FA712E" w:rsidRDefault="00FA712E" w:rsidP="00FA712E">
                  <w:pPr>
                    <w:jc w:val="right"/>
                    <w:rPr>
                      <w:rFonts w:cs="Arial"/>
                      <w:b/>
                      <w:bCs/>
                      <w:color w:val="000000"/>
                      <w:sz w:val="20"/>
                      <w:lang w:eastAsia="zh-CN"/>
                    </w:rPr>
                  </w:pPr>
                  <w:r>
                    <w:rPr>
                      <w:rFonts w:ascii="Calibri" w:hAnsi="Calibri"/>
                      <w:noProof/>
                      <w:color w:val="000000"/>
                      <w:szCs w:val="22"/>
                      <w:lang w:eastAsia="zh-CN"/>
                    </w:rPr>
                    <w:drawing>
                      <wp:anchor distT="0" distB="0" distL="114300" distR="114300" simplePos="0" relativeHeight="251934720" behindDoc="0" locked="0" layoutInCell="1" allowOverlap="1" wp14:anchorId="231D4ABC" wp14:editId="35C8C1A0">
                        <wp:simplePos x="0" y="0"/>
                        <wp:positionH relativeFrom="column">
                          <wp:posOffset>0</wp:posOffset>
                        </wp:positionH>
                        <wp:positionV relativeFrom="paragraph">
                          <wp:posOffset>0</wp:posOffset>
                        </wp:positionV>
                        <wp:extent cx="9525" cy="9525"/>
                        <wp:effectExtent l="0" t="0" r="0" b="0"/>
                        <wp:wrapNone/>
                        <wp:docPr id="565" name="Grafik 565"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CC8ED40-49BC-D44D-9EA3-92B579DBF405}"/>
                            </a:ext>
                          </a:extLst>
                        </wp:docPr>
                        <wp:cNvGraphicFramePr/>
                        <a:graphic xmlns:a="http://schemas.openxmlformats.org/drawingml/2006/main">
                          <a:graphicData uri="http://schemas.openxmlformats.org/drawingml/2006/picture">
                            <pic:pic xmlns:pic="http://schemas.openxmlformats.org/drawingml/2006/picture">
                              <pic:nvPicPr>
                                <pic:cNvPr id="565" name="Grafik 564"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CC8ED40-49BC-D44D-9EA3-92B579DBF40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28928" behindDoc="0" locked="0" layoutInCell="1" allowOverlap="1" wp14:anchorId="71B8DADC" wp14:editId="5BB10B8D">
                        <wp:simplePos x="0" y="0"/>
                        <wp:positionH relativeFrom="column">
                          <wp:posOffset>0</wp:posOffset>
                        </wp:positionH>
                        <wp:positionV relativeFrom="paragraph">
                          <wp:posOffset>0</wp:posOffset>
                        </wp:positionV>
                        <wp:extent cx="9525" cy="9525"/>
                        <wp:effectExtent l="0" t="0" r="0" b="0"/>
                        <wp:wrapNone/>
                        <wp:docPr id="658" name="Grafik 658"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CF5239A-960B-714E-A12C-D454DB16232E}"/>
                            </a:ext>
                          </a:extLst>
                        </wp:docPr>
                        <wp:cNvGraphicFramePr/>
                        <a:graphic xmlns:a="http://schemas.openxmlformats.org/drawingml/2006/main">
                          <a:graphicData uri="http://schemas.openxmlformats.org/drawingml/2006/picture">
                            <pic:pic xmlns:pic="http://schemas.openxmlformats.org/drawingml/2006/picture">
                              <pic:nvPicPr>
                                <pic:cNvPr id="658" name="Grafik 657"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CF5239A-960B-714E-A12C-D454DB16232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56928" behindDoc="0" locked="0" layoutInCell="1" allowOverlap="1" wp14:anchorId="32151423" wp14:editId="6DB25C7A">
                        <wp:simplePos x="0" y="0"/>
                        <wp:positionH relativeFrom="column">
                          <wp:posOffset>0</wp:posOffset>
                        </wp:positionH>
                        <wp:positionV relativeFrom="paragraph">
                          <wp:posOffset>0</wp:posOffset>
                        </wp:positionV>
                        <wp:extent cx="9525" cy="9525"/>
                        <wp:effectExtent l="0" t="0" r="0" b="0"/>
                        <wp:wrapNone/>
                        <wp:docPr id="784" name="Grafik 784"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44CB7E0-35E5-6349-9573-615AC239A760}"/>
                            </a:ext>
                          </a:extLst>
                        </wp:docPr>
                        <wp:cNvGraphicFramePr/>
                        <a:graphic xmlns:a="http://schemas.openxmlformats.org/drawingml/2006/main">
                          <a:graphicData uri="http://schemas.openxmlformats.org/drawingml/2006/picture">
                            <pic:pic xmlns:pic="http://schemas.openxmlformats.org/drawingml/2006/picture">
                              <pic:nvPicPr>
                                <pic:cNvPr id="784" name="Grafik 783"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44CB7E0-35E5-6349-9573-615AC239A76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54208" behindDoc="0" locked="0" layoutInCell="1" allowOverlap="1" wp14:anchorId="6E92A562" wp14:editId="0ADFA48E">
                        <wp:simplePos x="0" y="0"/>
                        <wp:positionH relativeFrom="column">
                          <wp:posOffset>0</wp:posOffset>
                        </wp:positionH>
                        <wp:positionV relativeFrom="paragraph">
                          <wp:posOffset>0</wp:posOffset>
                        </wp:positionV>
                        <wp:extent cx="9525" cy="9525"/>
                        <wp:effectExtent l="0" t="0" r="0" b="0"/>
                        <wp:wrapNone/>
                        <wp:docPr id="886" name="Grafik 886" descr="page170image789385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5BF9061-1D51-1C49-880C-F553DBF0FA28}"/>
                            </a:ext>
                          </a:extLst>
                        </wp:docPr>
                        <wp:cNvGraphicFramePr/>
                        <a:graphic xmlns:a="http://schemas.openxmlformats.org/drawingml/2006/main">
                          <a:graphicData uri="http://schemas.openxmlformats.org/drawingml/2006/picture">
                            <pic:pic xmlns:pic="http://schemas.openxmlformats.org/drawingml/2006/picture">
                              <pic:nvPicPr>
                                <pic:cNvPr id="886" name="Grafik 885" descr="page170image789385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5BF9061-1D51-1C49-880C-F553DBF0FA2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color w:val="000000"/>
                      <w:sz w:val="20"/>
                      <w:lang w:eastAsia="zh-CN"/>
                    </w:rPr>
                    <w:t>17,13 €</w:t>
                  </w:r>
                </w:p>
              </w:tc>
            </w:tr>
          </w:tbl>
          <w:p w:rsidR="00FA712E" w:rsidRPr="00FA712E" w:rsidRDefault="00FA712E" w:rsidP="00FA712E">
            <w:pPr>
              <w:rPr>
                <w:rFonts w:ascii="Calibri" w:hAnsi="Calibri"/>
                <w:color w:val="000000"/>
                <w:szCs w:val="22"/>
                <w:lang w:eastAsia="zh-CN"/>
              </w:rPr>
            </w:pPr>
          </w:p>
        </w:tc>
        <w:tc>
          <w:tcPr>
            <w:tcW w:w="134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050"/>
            </w:tblGrid>
            <w:tr w:rsidR="00FA712E" w:rsidRPr="00FA712E">
              <w:trPr>
                <w:trHeight w:val="300"/>
                <w:tblCellSpacing w:w="0" w:type="dxa"/>
              </w:trPr>
              <w:tc>
                <w:tcPr>
                  <w:tcW w:w="1200" w:type="dxa"/>
                  <w:tcBorders>
                    <w:top w:val="nil"/>
                    <w:left w:val="nil"/>
                    <w:bottom w:val="single" w:sz="4" w:space="0" w:color="auto"/>
                    <w:right w:val="nil"/>
                  </w:tcBorders>
                  <w:shd w:val="clear" w:color="auto" w:fill="auto"/>
                  <w:noWrap/>
                  <w:vAlign w:val="bottom"/>
                  <w:hideMark/>
                </w:tcPr>
                <w:p w:rsidR="00FA712E" w:rsidRPr="00FA712E" w:rsidRDefault="00FA712E" w:rsidP="00FA712E">
                  <w:pPr>
                    <w:jc w:val="right"/>
                    <w:rPr>
                      <w:rFonts w:cs="Arial"/>
                      <w:b/>
                      <w:bCs/>
                      <w:color w:val="000000"/>
                      <w:sz w:val="20"/>
                      <w:lang w:eastAsia="zh-CN"/>
                    </w:rPr>
                  </w:pPr>
                  <w:r>
                    <w:rPr>
                      <w:rFonts w:ascii="Calibri" w:hAnsi="Calibri"/>
                      <w:noProof/>
                      <w:color w:val="000000"/>
                      <w:szCs w:val="22"/>
                      <w:lang w:eastAsia="zh-CN"/>
                    </w:rPr>
                    <w:drawing>
                      <wp:anchor distT="0" distB="0" distL="114300" distR="114300" simplePos="0" relativeHeight="252029952" behindDoc="0" locked="0" layoutInCell="1" allowOverlap="1" wp14:anchorId="40B88A1E" wp14:editId="02977306">
                        <wp:simplePos x="0" y="0"/>
                        <wp:positionH relativeFrom="column">
                          <wp:posOffset>0</wp:posOffset>
                        </wp:positionH>
                        <wp:positionV relativeFrom="paragraph">
                          <wp:posOffset>0</wp:posOffset>
                        </wp:positionV>
                        <wp:extent cx="9525" cy="9525"/>
                        <wp:effectExtent l="0" t="0" r="0" b="0"/>
                        <wp:wrapNone/>
                        <wp:docPr id="659" name="Grafik 659" descr="page170image789489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957D7FA-3E1A-0645-A751-56695B6A6B4D}"/>
                            </a:ext>
                          </a:extLst>
                        </wp:docPr>
                        <wp:cNvGraphicFramePr/>
                        <a:graphic xmlns:a="http://schemas.openxmlformats.org/drawingml/2006/main">
                          <a:graphicData uri="http://schemas.openxmlformats.org/drawingml/2006/picture">
                            <pic:pic xmlns:pic="http://schemas.openxmlformats.org/drawingml/2006/picture">
                              <pic:nvPicPr>
                                <pic:cNvPr id="659" name="Grafik 658" descr="page170image789489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957D7FA-3E1A-0645-A751-56695B6A6B4D}"/>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57952" behindDoc="0" locked="0" layoutInCell="1" allowOverlap="1" wp14:anchorId="072463A8" wp14:editId="1A0FD989">
                        <wp:simplePos x="0" y="0"/>
                        <wp:positionH relativeFrom="column">
                          <wp:posOffset>0</wp:posOffset>
                        </wp:positionH>
                        <wp:positionV relativeFrom="paragraph">
                          <wp:posOffset>0</wp:posOffset>
                        </wp:positionV>
                        <wp:extent cx="9525" cy="9525"/>
                        <wp:effectExtent l="0" t="0" r="0" b="0"/>
                        <wp:wrapNone/>
                        <wp:docPr id="785" name="Grafik 785" descr="page170image789489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645AC90-CD73-8B43-917C-D8D97CFFCC08}"/>
                            </a:ext>
                          </a:extLst>
                        </wp:docPr>
                        <wp:cNvGraphicFramePr/>
                        <a:graphic xmlns:a="http://schemas.openxmlformats.org/drawingml/2006/main">
                          <a:graphicData uri="http://schemas.openxmlformats.org/drawingml/2006/picture">
                            <pic:pic xmlns:pic="http://schemas.openxmlformats.org/drawingml/2006/picture">
                              <pic:nvPicPr>
                                <pic:cNvPr id="785" name="Grafik 784" descr="page170image789489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645AC90-CD73-8B43-917C-D8D97CFFCC0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62048" behindDoc="0" locked="0" layoutInCell="1" allowOverlap="1" wp14:anchorId="6D191B66" wp14:editId="773D0350">
                        <wp:simplePos x="0" y="0"/>
                        <wp:positionH relativeFrom="column">
                          <wp:posOffset>0</wp:posOffset>
                        </wp:positionH>
                        <wp:positionV relativeFrom="paragraph">
                          <wp:posOffset>0</wp:posOffset>
                        </wp:positionV>
                        <wp:extent cx="9525" cy="9525"/>
                        <wp:effectExtent l="0" t="0" r="0" b="0"/>
                        <wp:wrapNone/>
                        <wp:docPr id="789" name="Grafik 789"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3D540D6-7585-7D41-A1BE-5B7E6C69ACA9}"/>
                            </a:ext>
                          </a:extLst>
                        </wp:docPr>
                        <wp:cNvGraphicFramePr/>
                        <a:graphic xmlns:a="http://schemas.openxmlformats.org/drawingml/2006/main">
                          <a:graphicData uri="http://schemas.openxmlformats.org/drawingml/2006/picture">
                            <pic:pic xmlns:pic="http://schemas.openxmlformats.org/drawingml/2006/picture">
                              <pic:nvPicPr>
                                <pic:cNvPr id="789" name="Grafik 788"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3D540D6-7585-7D41-A1BE-5B7E6C69ACA9}"/>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64096" behindDoc="0" locked="0" layoutInCell="1" allowOverlap="1" wp14:anchorId="7AB501D4" wp14:editId="0D142644">
                        <wp:simplePos x="0" y="0"/>
                        <wp:positionH relativeFrom="column">
                          <wp:posOffset>0</wp:posOffset>
                        </wp:positionH>
                        <wp:positionV relativeFrom="paragraph">
                          <wp:posOffset>0</wp:posOffset>
                        </wp:positionV>
                        <wp:extent cx="9525" cy="9525"/>
                        <wp:effectExtent l="0" t="0" r="0" b="0"/>
                        <wp:wrapNone/>
                        <wp:docPr id="791" name="Grafik 791"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0AE8632-F5B0-2B46-A553-CC46CD90B3B7}"/>
                            </a:ext>
                          </a:extLst>
                        </wp:docPr>
                        <wp:cNvGraphicFramePr/>
                        <a:graphic xmlns:a="http://schemas.openxmlformats.org/drawingml/2006/main">
                          <a:graphicData uri="http://schemas.openxmlformats.org/drawingml/2006/picture">
                            <pic:pic xmlns:pic="http://schemas.openxmlformats.org/drawingml/2006/picture">
                              <pic:nvPicPr>
                                <pic:cNvPr id="791" name="Grafik 790"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0AE8632-F5B0-2B46-A553-CC46CD90B3B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55232" behindDoc="0" locked="0" layoutInCell="1" allowOverlap="1" wp14:anchorId="590CC91B" wp14:editId="5A8BF8CF">
                        <wp:simplePos x="0" y="0"/>
                        <wp:positionH relativeFrom="column">
                          <wp:posOffset>0</wp:posOffset>
                        </wp:positionH>
                        <wp:positionV relativeFrom="paragraph">
                          <wp:posOffset>0</wp:posOffset>
                        </wp:positionV>
                        <wp:extent cx="9525" cy="9525"/>
                        <wp:effectExtent l="0" t="0" r="0" b="0"/>
                        <wp:wrapNone/>
                        <wp:docPr id="887" name="Grafik 887" descr="page170image789489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3506BBB-640B-1C47-A482-5B6C18428C32}"/>
                            </a:ext>
                          </a:extLst>
                        </wp:docPr>
                        <wp:cNvGraphicFramePr/>
                        <a:graphic xmlns:a="http://schemas.openxmlformats.org/drawingml/2006/main">
                          <a:graphicData uri="http://schemas.openxmlformats.org/drawingml/2006/picture">
                            <pic:pic xmlns:pic="http://schemas.openxmlformats.org/drawingml/2006/picture">
                              <pic:nvPicPr>
                                <pic:cNvPr id="887" name="Grafik 886" descr="page170image789489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3506BBB-640B-1C47-A482-5B6C18428C32}"/>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59328" behindDoc="0" locked="0" layoutInCell="1" allowOverlap="1" wp14:anchorId="46D4FB89" wp14:editId="73C2848B">
                        <wp:simplePos x="0" y="0"/>
                        <wp:positionH relativeFrom="column">
                          <wp:posOffset>0</wp:posOffset>
                        </wp:positionH>
                        <wp:positionV relativeFrom="paragraph">
                          <wp:posOffset>0</wp:posOffset>
                        </wp:positionV>
                        <wp:extent cx="9525" cy="9525"/>
                        <wp:effectExtent l="0" t="0" r="0" b="0"/>
                        <wp:wrapNone/>
                        <wp:docPr id="891" name="Grafik 891"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A3920D2-54AD-794F-9DF2-1970093A150C}"/>
                            </a:ext>
                          </a:extLst>
                        </wp:docPr>
                        <wp:cNvGraphicFramePr/>
                        <a:graphic xmlns:a="http://schemas.openxmlformats.org/drawingml/2006/main">
                          <a:graphicData uri="http://schemas.openxmlformats.org/drawingml/2006/picture">
                            <pic:pic xmlns:pic="http://schemas.openxmlformats.org/drawingml/2006/picture">
                              <pic:nvPicPr>
                                <pic:cNvPr id="891" name="Grafik 890"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BA3920D2-54AD-794F-9DF2-1970093A150C}"/>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61376" behindDoc="0" locked="0" layoutInCell="1" allowOverlap="1" wp14:anchorId="0863B72B" wp14:editId="7476AB09">
                        <wp:simplePos x="0" y="0"/>
                        <wp:positionH relativeFrom="column">
                          <wp:posOffset>0</wp:posOffset>
                        </wp:positionH>
                        <wp:positionV relativeFrom="paragraph">
                          <wp:posOffset>0</wp:posOffset>
                        </wp:positionV>
                        <wp:extent cx="9525" cy="9525"/>
                        <wp:effectExtent l="0" t="0" r="0" b="0"/>
                        <wp:wrapNone/>
                        <wp:docPr id="893" name="Grafik 893" descr="page170image588406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F8DA1-AD75-644F-8FD9-1436EED124E1}"/>
                            </a:ext>
                          </a:extLst>
                        </wp:docPr>
                        <wp:cNvGraphicFramePr/>
                        <a:graphic xmlns:a="http://schemas.openxmlformats.org/drawingml/2006/main">
                          <a:graphicData uri="http://schemas.openxmlformats.org/drawingml/2006/picture">
                            <pic:pic xmlns:pic="http://schemas.openxmlformats.org/drawingml/2006/picture">
                              <pic:nvPicPr>
                                <pic:cNvPr id="893" name="Grafik 892" descr="page170image588406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F8DA1-AD75-644F-8FD9-1436EED124E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color w:val="000000"/>
                      <w:sz w:val="20"/>
                      <w:lang w:eastAsia="zh-CN"/>
                    </w:rPr>
                    <w:t>11,99 €</w:t>
                  </w:r>
                </w:p>
              </w:tc>
            </w:tr>
          </w:tbl>
          <w:p w:rsidR="00FA712E" w:rsidRPr="00FA712E" w:rsidRDefault="00FA712E" w:rsidP="00FA712E">
            <w:pPr>
              <w:rPr>
                <w:rFonts w:ascii="Calibri" w:hAnsi="Calibri"/>
                <w:color w:val="000000"/>
                <w:szCs w:val="22"/>
                <w:lang w:eastAsia="zh-CN"/>
              </w:rPr>
            </w:pPr>
          </w:p>
        </w:tc>
        <w:tc>
          <w:tcPr>
            <w:tcW w:w="141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21"/>
            </w:tblGrid>
            <w:tr w:rsidR="00FA712E" w:rsidRPr="00FA712E" w:rsidTr="0071237E">
              <w:trPr>
                <w:trHeight w:val="300"/>
                <w:tblCellSpacing w:w="0" w:type="dxa"/>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FA712E" w:rsidRPr="00FA712E" w:rsidRDefault="00FA712E" w:rsidP="00FA712E">
                  <w:pPr>
                    <w:rPr>
                      <w:rFonts w:cs="Arial"/>
                      <w:b/>
                      <w:bCs/>
                      <w:color w:val="000000"/>
                      <w:sz w:val="20"/>
                      <w:lang w:eastAsia="zh-CN"/>
                    </w:rPr>
                  </w:pPr>
                  <w:r>
                    <w:rPr>
                      <w:rFonts w:ascii="Calibri" w:hAnsi="Calibri"/>
                      <w:noProof/>
                      <w:color w:val="000000"/>
                      <w:szCs w:val="22"/>
                      <w:lang w:eastAsia="zh-CN"/>
                    </w:rPr>
                    <w:drawing>
                      <wp:anchor distT="0" distB="0" distL="114300" distR="114300" simplePos="0" relativeHeight="251958272" behindDoc="0" locked="0" layoutInCell="1" allowOverlap="1" wp14:anchorId="078C5DE0" wp14:editId="2EFA198A">
                        <wp:simplePos x="0" y="0"/>
                        <wp:positionH relativeFrom="column">
                          <wp:posOffset>0</wp:posOffset>
                        </wp:positionH>
                        <wp:positionV relativeFrom="paragraph">
                          <wp:posOffset>0</wp:posOffset>
                        </wp:positionV>
                        <wp:extent cx="9525" cy="9525"/>
                        <wp:effectExtent l="0" t="0" r="0" b="0"/>
                        <wp:wrapNone/>
                        <wp:docPr id="588" name="Grafik 588"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0B24733-9122-ED45-B000-7369F5868B86}"/>
                            </a:ext>
                          </a:extLst>
                        </wp:docPr>
                        <wp:cNvGraphicFramePr/>
                        <a:graphic xmlns:a="http://schemas.openxmlformats.org/drawingml/2006/main">
                          <a:graphicData uri="http://schemas.openxmlformats.org/drawingml/2006/picture">
                            <pic:pic xmlns:pic="http://schemas.openxmlformats.org/drawingml/2006/picture">
                              <pic:nvPicPr>
                                <pic:cNvPr id="588" name="Grafik 587"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0B24733-9122-ED45-B000-7369F5868B8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30976" behindDoc="0" locked="0" layoutInCell="1" allowOverlap="1" wp14:anchorId="4BB2A1B1" wp14:editId="1EF1E5FC">
                        <wp:simplePos x="0" y="0"/>
                        <wp:positionH relativeFrom="column">
                          <wp:posOffset>0</wp:posOffset>
                        </wp:positionH>
                        <wp:positionV relativeFrom="paragraph">
                          <wp:posOffset>0</wp:posOffset>
                        </wp:positionV>
                        <wp:extent cx="9525" cy="9525"/>
                        <wp:effectExtent l="0" t="0" r="0" b="0"/>
                        <wp:wrapNone/>
                        <wp:docPr id="660" name="Grafik 660"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79EB07E-4001-4C42-98DA-ABEF9B1494CF}"/>
                            </a:ext>
                          </a:extLst>
                        </wp:docPr>
                        <wp:cNvGraphicFramePr/>
                        <a:graphic xmlns:a="http://schemas.openxmlformats.org/drawingml/2006/main">
                          <a:graphicData uri="http://schemas.openxmlformats.org/drawingml/2006/picture">
                            <pic:pic xmlns:pic="http://schemas.openxmlformats.org/drawingml/2006/picture">
                              <pic:nvPicPr>
                                <pic:cNvPr id="660" name="Grafik 659"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79EB07E-4001-4C42-98DA-ABEF9B1494CF}"/>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58976" behindDoc="0" locked="0" layoutInCell="1" allowOverlap="1" wp14:anchorId="4110B07D" wp14:editId="384F913D">
                        <wp:simplePos x="0" y="0"/>
                        <wp:positionH relativeFrom="column">
                          <wp:posOffset>0</wp:posOffset>
                        </wp:positionH>
                        <wp:positionV relativeFrom="paragraph">
                          <wp:posOffset>0</wp:posOffset>
                        </wp:positionV>
                        <wp:extent cx="9525" cy="9525"/>
                        <wp:effectExtent l="0" t="0" r="0" b="0"/>
                        <wp:wrapNone/>
                        <wp:docPr id="786" name="Grafik 786"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76513FD-C887-4149-AED9-ED8BA26AABB6}"/>
                            </a:ext>
                          </a:extLst>
                        </wp:docPr>
                        <wp:cNvGraphicFramePr/>
                        <a:graphic xmlns:a="http://schemas.openxmlformats.org/drawingml/2006/main">
                          <a:graphicData uri="http://schemas.openxmlformats.org/drawingml/2006/picture">
                            <pic:pic xmlns:pic="http://schemas.openxmlformats.org/drawingml/2006/picture">
                              <pic:nvPicPr>
                                <pic:cNvPr id="786" name="Grafik 785"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76513FD-C887-4149-AED9-ED8BA26AABB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56256" behindDoc="0" locked="0" layoutInCell="1" allowOverlap="1" wp14:anchorId="5F83A53A" wp14:editId="58669AA1">
                        <wp:simplePos x="0" y="0"/>
                        <wp:positionH relativeFrom="column">
                          <wp:posOffset>0</wp:posOffset>
                        </wp:positionH>
                        <wp:positionV relativeFrom="paragraph">
                          <wp:posOffset>0</wp:posOffset>
                        </wp:positionV>
                        <wp:extent cx="9525" cy="9525"/>
                        <wp:effectExtent l="0" t="0" r="0" b="0"/>
                        <wp:wrapNone/>
                        <wp:docPr id="888" name="Grafik 888" descr="page170image78959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6699C1B-BBF2-6E43-A19A-921463C63729}"/>
                            </a:ext>
                          </a:extLst>
                        </wp:docPr>
                        <wp:cNvGraphicFramePr/>
                        <a:graphic xmlns:a="http://schemas.openxmlformats.org/drawingml/2006/main">
                          <a:graphicData uri="http://schemas.openxmlformats.org/drawingml/2006/picture">
                            <pic:pic xmlns:pic="http://schemas.openxmlformats.org/drawingml/2006/picture">
                              <pic:nvPicPr>
                                <pic:cNvPr id="888" name="Grafik 887" descr="page170image78959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6699C1B-BBF2-6E43-A19A-921463C63729}"/>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1959296" behindDoc="0" locked="0" layoutInCell="1" allowOverlap="1" wp14:anchorId="7346F64A" wp14:editId="046372FE">
                        <wp:simplePos x="0" y="0"/>
                        <wp:positionH relativeFrom="column">
                          <wp:posOffset>19050</wp:posOffset>
                        </wp:positionH>
                        <wp:positionV relativeFrom="paragraph">
                          <wp:posOffset>0</wp:posOffset>
                        </wp:positionV>
                        <wp:extent cx="19050" cy="9525"/>
                        <wp:effectExtent l="0" t="0" r="0" b="0"/>
                        <wp:wrapNone/>
                        <wp:docPr id="589" name="Grafik 589"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0F0ACAE-4741-9C44-8FA8-0AD74F7F674B}"/>
                            </a:ext>
                          </a:extLst>
                        </wp:docPr>
                        <wp:cNvGraphicFramePr/>
                        <a:graphic xmlns:a="http://schemas.openxmlformats.org/drawingml/2006/main">
                          <a:graphicData uri="http://schemas.openxmlformats.org/drawingml/2006/picture">
                            <pic:pic xmlns:pic="http://schemas.openxmlformats.org/drawingml/2006/picture">
                              <pic:nvPicPr>
                                <pic:cNvPr id="589" name="Grafik 588"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0F0ACAE-4741-9C44-8FA8-0AD74F7F674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032000" behindDoc="0" locked="0" layoutInCell="1" allowOverlap="1" wp14:anchorId="763F225B" wp14:editId="6F160414">
                        <wp:simplePos x="0" y="0"/>
                        <wp:positionH relativeFrom="column">
                          <wp:posOffset>19050</wp:posOffset>
                        </wp:positionH>
                        <wp:positionV relativeFrom="paragraph">
                          <wp:posOffset>0</wp:posOffset>
                        </wp:positionV>
                        <wp:extent cx="19050" cy="9525"/>
                        <wp:effectExtent l="0" t="0" r="0" b="0"/>
                        <wp:wrapNone/>
                        <wp:docPr id="661" name="Grafik 661"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963D61B-B5DE-884F-9423-BF1650793B30}"/>
                            </a:ext>
                          </a:extLst>
                        </wp:docPr>
                        <wp:cNvGraphicFramePr/>
                        <a:graphic xmlns:a="http://schemas.openxmlformats.org/drawingml/2006/main">
                          <a:graphicData uri="http://schemas.openxmlformats.org/drawingml/2006/picture">
                            <pic:pic xmlns:pic="http://schemas.openxmlformats.org/drawingml/2006/picture">
                              <pic:nvPicPr>
                                <pic:cNvPr id="661" name="Grafik 660"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963D61B-B5DE-884F-9423-BF1650793B3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160000" behindDoc="0" locked="0" layoutInCell="1" allowOverlap="1" wp14:anchorId="3AA7593E" wp14:editId="4117819B">
                        <wp:simplePos x="0" y="0"/>
                        <wp:positionH relativeFrom="column">
                          <wp:posOffset>19050</wp:posOffset>
                        </wp:positionH>
                        <wp:positionV relativeFrom="paragraph">
                          <wp:posOffset>0</wp:posOffset>
                        </wp:positionV>
                        <wp:extent cx="19050" cy="9525"/>
                        <wp:effectExtent l="0" t="0" r="0" b="0"/>
                        <wp:wrapNone/>
                        <wp:docPr id="787" name="Grafik 787"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4A82C7F-4D03-C84F-9645-4CE2987BB7F1}"/>
                            </a:ext>
                          </a:extLst>
                        </wp:docPr>
                        <wp:cNvGraphicFramePr/>
                        <a:graphic xmlns:a="http://schemas.openxmlformats.org/drawingml/2006/main">
                          <a:graphicData uri="http://schemas.openxmlformats.org/drawingml/2006/picture">
                            <pic:pic xmlns:pic="http://schemas.openxmlformats.org/drawingml/2006/picture">
                              <pic:nvPicPr>
                                <pic:cNvPr id="787" name="Grafik 786"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4A82C7F-4D03-C84F-9645-4CE2987BB7F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eastAsia="zh-CN"/>
                    </w:rPr>
                    <w:drawing>
                      <wp:anchor distT="0" distB="0" distL="114300" distR="114300" simplePos="0" relativeHeight="252257280" behindDoc="0" locked="0" layoutInCell="1" allowOverlap="1" wp14:anchorId="3DD3E83B" wp14:editId="0580FFDF">
                        <wp:simplePos x="0" y="0"/>
                        <wp:positionH relativeFrom="column">
                          <wp:posOffset>19050</wp:posOffset>
                        </wp:positionH>
                        <wp:positionV relativeFrom="paragraph">
                          <wp:posOffset>0</wp:posOffset>
                        </wp:positionV>
                        <wp:extent cx="19050" cy="9525"/>
                        <wp:effectExtent l="0" t="0" r="0" b="0"/>
                        <wp:wrapNone/>
                        <wp:docPr id="889" name="Grafik 889" descr="page170image789635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915C6F1-1BC3-DA4D-BA07-FB1546A6663E}"/>
                            </a:ext>
                          </a:extLst>
                        </wp:docPr>
                        <wp:cNvGraphicFramePr/>
                        <a:graphic xmlns:a="http://schemas.openxmlformats.org/drawingml/2006/main">
                          <a:graphicData uri="http://schemas.openxmlformats.org/drawingml/2006/picture">
                            <pic:pic xmlns:pic="http://schemas.openxmlformats.org/drawingml/2006/picture">
                              <pic:nvPicPr>
                                <pic:cNvPr id="889" name="Grafik 888" descr="page170image789635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915C6F1-1BC3-DA4D-BA07-FB1546A6663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712E">
                    <w:rPr>
                      <w:rFonts w:cs="Arial"/>
                      <w:b/>
                      <w:bCs/>
                      <w:color w:val="000000"/>
                      <w:sz w:val="20"/>
                      <w:lang w:eastAsia="zh-CN"/>
                    </w:rPr>
                    <w:t xml:space="preserve">         5,14 € </w:t>
                  </w:r>
                </w:p>
              </w:tc>
            </w:tr>
          </w:tbl>
          <w:p w:rsidR="00FA712E" w:rsidRPr="00FA712E" w:rsidRDefault="00FA712E" w:rsidP="00FA712E">
            <w:pPr>
              <w:rPr>
                <w:rFonts w:ascii="Calibri" w:hAnsi="Calibri"/>
                <w:color w:val="000000"/>
                <w:szCs w:val="22"/>
                <w:lang w:eastAsia="zh-CN"/>
              </w:rPr>
            </w:pPr>
          </w:p>
        </w:tc>
      </w:tr>
    </w:tbl>
    <w:p w:rsidR="00FA712E" w:rsidRDefault="00FA712E" w:rsidP="00FA712E">
      <w:pPr>
        <w:rPr>
          <w:rFonts w:cs="Arial"/>
          <w:b/>
          <w:bCs/>
        </w:rPr>
      </w:pPr>
    </w:p>
    <w:p w:rsidR="00FA712E" w:rsidRDefault="00FA712E" w:rsidP="00FA712E">
      <w:pPr>
        <w:rPr>
          <w:rFonts w:cs="Arial"/>
          <w:b/>
          <w:bCs/>
        </w:rPr>
      </w:pPr>
    </w:p>
    <w:p w:rsidR="00FA712E" w:rsidRDefault="00FA712E" w:rsidP="00FA712E">
      <w:pPr>
        <w:rPr>
          <w:rFonts w:cs="Arial"/>
          <w:b/>
          <w:bCs/>
        </w:rPr>
      </w:pPr>
      <w:r>
        <w:rPr>
          <w:rFonts w:cs="Arial"/>
          <w:b/>
          <w:bCs/>
        </w:rPr>
        <w:br w:type="page"/>
      </w:r>
    </w:p>
    <w:p w:rsidR="00FA712E" w:rsidRDefault="00FA712E" w:rsidP="00FA712E">
      <w:pPr>
        <w:rPr>
          <w:rFonts w:cs="Arial"/>
          <w:b/>
          <w:bCs/>
          <w:sz w:val="28"/>
          <w:szCs w:val="28"/>
        </w:rPr>
      </w:pPr>
      <w:r>
        <w:rPr>
          <w:rFonts w:cs="Arial"/>
          <w:b/>
          <w:bCs/>
          <w:sz w:val="28"/>
          <w:szCs w:val="28"/>
        </w:rPr>
        <w:lastRenderedPageBreak/>
        <w:t xml:space="preserve">Anhang 1: </w:t>
      </w:r>
      <w:r w:rsidRPr="00955229">
        <w:rPr>
          <w:rFonts w:cs="Arial"/>
          <w:b/>
          <w:bCs/>
          <w:sz w:val="28"/>
          <w:szCs w:val="28"/>
        </w:rPr>
        <w:t>Anlage 9 Stand 1. Juli 20</w:t>
      </w:r>
      <w:r>
        <w:rPr>
          <w:rFonts w:cs="Arial"/>
          <w:b/>
          <w:bCs/>
          <w:sz w:val="28"/>
          <w:szCs w:val="28"/>
        </w:rPr>
        <w:t>20 (bzw. 1. Oktober 2020)</w:t>
      </w:r>
    </w:p>
    <w:p w:rsidR="00FA712E" w:rsidRDefault="00FA712E" w:rsidP="00FA712E">
      <w:pPr>
        <w:rPr>
          <w:rFonts w:cs="Arial"/>
          <w:b/>
          <w:bCs/>
        </w:rPr>
      </w:pPr>
    </w:p>
    <w:tbl>
      <w:tblPr>
        <w:tblW w:w="8400" w:type="dxa"/>
        <w:tblInd w:w="55" w:type="dxa"/>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tblGrid>
      <w:tr w:rsidR="00FA712E" w:rsidRPr="0093332B" w:rsidTr="004642A1">
        <w:trPr>
          <w:trHeight w:val="600"/>
        </w:trPr>
        <w:tc>
          <w:tcPr>
            <w:tcW w:w="1200" w:type="dxa"/>
            <w:shd w:val="clear" w:color="auto" w:fill="auto"/>
            <w:vAlign w:val="bottom"/>
            <w:hideMark/>
          </w:tcPr>
          <w:p w:rsidR="00FA712E" w:rsidRPr="0093332B" w:rsidRDefault="00FA712E" w:rsidP="004642A1">
            <w:pPr>
              <w:jc w:val="center"/>
              <w:rPr>
                <w:rFonts w:ascii="Calibri" w:hAnsi="Calibri"/>
                <w:b/>
                <w:bCs/>
                <w:i/>
                <w:iCs/>
                <w:color w:val="000000"/>
                <w:lang w:eastAsia="zh-CN"/>
              </w:rPr>
            </w:pPr>
            <w:r w:rsidRPr="0093332B">
              <w:rPr>
                <w:rFonts w:ascii="Calibri" w:hAnsi="Calibri"/>
                <w:b/>
                <w:bCs/>
                <w:i/>
                <w:iCs/>
                <w:color w:val="000000"/>
                <w:lang w:eastAsia="zh-CN"/>
              </w:rPr>
              <w:t>Entgelt-gruppe</w:t>
            </w:r>
          </w:p>
        </w:tc>
        <w:tc>
          <w:tcPr>
            <w:tcW w:w="1200" w:type="dxa"/>
            <w:shd w:val="clear" w:color="auto" w:fill="auto"/>
            <w:vAlign w:val="bottom"/>
            <w:hideMark/>
          </w:tcPr>
          <w:p w:rsidR="00FA712E" w:rsidRPr="0093332B" w:rsidRDefault="00FA712E" w:rsidP="004642A1">
            <w:pPr>
              <w:jc w:val="center"/>
              <w:rPr>
                <w:rFonts w:ascii="Calibri" w:hAnsi="Calibri"/>
                <w:b/>
                <w:bCs/>
                <w:i/>
                <w:iCs/>
                <w:color w:val="000000"/>
                <w:lang w:eastAsia="zh-CN"/>
              </w:rPr>
            </w:pPr>
            <w:r w:rsidRPr="0093332B">
              <w:rPr>
                <w:rFonts w:ascii="Calibri" w:hAnsi="Calibri"/>
                <w:b/>
                <w:bCs/>
                <w:i/>
                <w:iCs/>
                <w:color w:val="000000"/>
                <w:lang w:eastAsia="zh-CN"/>
              </w:rPr>
              <w:t>Stunden-entgelt</w:t>
            </w:r>
          </w:p>
        </w:tc>
        <w:tc>
          <w:tcPr>
            <w:tcW w:w="1200" w:type="dxa"/>
            <w:shd w:val="clear" w:color="auto" w:fill="auto"/>
            <w:vAlign w:val="bottom"/>
            <w:hideMark/>
          </w:tcPr>
          <w:p w:rsidR="00FA712E" w:rsidRPr="0093332B" w:rsidRDefault="00FA712E" w:rsidP="004642A1">
            <w:pPr>
              <w:jc w:val="center"/>
              <w:rPr>
                <w:rFonts w:ascii="Calibri" w:hAnsi="Calibri"/>
                <w:b/>
                <w:bCs/>
                <w:i/>
                <w:iCs/>
                <w:color w:val="000000"/>
                <w:lang w:eastAsia="zh-CN"/>
              </w:rPr>
            </w:pPr>
            <w:proofErr w:type="spellStart"/>
            <w:r w:rsidRPr="0093332B">
              <w:rPr>
                <w:rFonts w:ascii="Calibri" w:hAnsi="Calibri"/>
                <w:b/>
                <w:bCs/>
                <w:i/>
                <w:iCs/>
                <w:color w:val="000000"/>
                <w:lang w:eastAsia="zh-CN"/>
              </w:rPr>
              <w:t>Überstd</w:t>
            </w:r>
            <w:proofErr w:type="spellEnd"/>
            <w:r w:rsidRPr="0093332B">
              <w:rPr>
                <w:rFonts w:ascii="Calibri" w:hAnsi="Calibri"/>
                <w:b/>
                <w:bCs/>
                <w:i/>
                <w:iCs/>
                <w:color w:val="000000"/>
                <w:lang w:eastAsia="zh-CN"/>
              </w:rPr>
              <w:t>.-Zuschlag</w:t>
            </w:r>
          </w:p>
        </w:tc>
        <w:tc>
          <w:tcPr>
            <w:tcW w:w="1200" w:type="dxa"/>
            <w:shd w:val="clear" w:color="auto" w:fill="auto"/>
            <w:vAlign w:val="bottom"/>
            <w:hideMark/>
          </w:tcPr>
          <w:p w:rsidR="00FA712E" w:rsidRPr="0093332B" w:rsidRDefault="00FA712E" w:rsidP="004642A1">
            <w:pPr>
              <w:jc w:val="center"/>
              <w:rPr>
                <w:rFonts w:ascii="Calibri" w:hAnsi="Calibri"/>
                <w:b/>
                <w:bCs/>
                <w:i/>
                <w:iCs/>
                <w:color w:val="000000"/>
                <w:lang w:eastAsia="zh-CN"/>
              </w:rPr>
            </w:pPr>
            <w:proofErr w:type="spellStart"/>
            <w:r w:rsidRPr="0093332B">
              <w:rPr>
                <w:rFonts w:ascii="Calibri" w:hAnsi="Calibri"/>
                <w:b/>
                <w:bCs/>
                <w:i/>
                <w:iCs/>
                <w:color w:val="000000"/>
                <w:lang w:eastAsia="zh-CN"/>
              </w:rPr>
              <w:t>Überstd</w:t>
            </w:r>
            <w:proofErr w:type="spellEnd"/>
            <w:r w:rsidRPr="0093332B">
              <w:rPr>
                <w:rFonts w:ascii="Calibri" w:hAnsi="Calibri"/>
                <w:b/>
                <w:bCs/>
                <w:i/>
                <w:iCs/>
                <w:color w:val="000000"/>
                <w:lang w:eastAsia="zh-CN"/>
              </w:rPr>
              <w:t>.-entgelt</w:t>
            </w:r>
          </w:p>
        </w:tc>
        <w:tc>
          <w:tcPr>
            <w:tcW w:w="1200" w:type="dxa"/>
            <w:shd w:val="clear" w:color="auto" w:fill="auto"/>
            <w:vAlign w:val="bottom"/>
            <w:hideMark/>
          </w:tcPr>
          <w:p w:rsidR="00FA712E" w:rsidRPr="0093332B" w:rsidRDefault="00FA712E" w:rsidP="004642A1">
            <w:pPr>
              <w:jc w:val="center"/>
              <w:rPr>
                <w:rFonts w:ascii="Calibri" w:hAnsi="Calibri"/>
                <w:b/>
                <w:bCs/>
                <w:i/>
                <w:iCs/>
                <w:color w:val="000000"/>
                <w:lang w:eastAsia="zh-CN"/>
              </w:rPr>
            </w:pPr>
            <w:r w:rsidRPr="0093332B">
              <w:rPr>
                <w:rFonts w:ascii="Calibri" w:hAnsi="Calibri"/>
                <w:b/>
                <w:bCs/>
                <w:i/>
                <w:iCs/>
                <w:color w:val="000000"/>
                <w:lang w:eastAsia="zh-CN"/>
              </w:rPr>
              <w:t>Sonntag</w:t>
            </w:r>
          </w:p>
        </w:tc>
        <w:tc>
          <w:tcPr>
            <w:tcW w:w="1200" w:type="dxa"/>
            <w:shd w:val="clear" w:color="auto" w:fill="auto"/>
            <w:vAlign w:val="bottom"/>
            <w:hideMark/>
          </w:tcPr>
          <w:p w:rsidR="00FA712E" w:rsidRPr="0093332B" w:rsidRDefault="00FA712E" w:rsidP="004642A1">
            <w:pPr>
              <w:jc w:val="center"/>
              <w:rPr>
                <w:rFonts w:ascii="Calibri" w:hAnsi="Calibri"/>
                <w:b/>
                <w:bCs/>
                <w:i/>
                <w:iCs/>
                <w:color w:val="000000"/>
                <w:lang w:eastAsia="zh-CN"/>
              </w:rPr>
            </w:pPr>
            <w:r w:rsidRPr="0093332B">
              <w:rPr>
                <w:rFonts w:ascii="Calibri" w:hAnsi="Calibri"/>
                <w:b/>
                <w:bCs/>
                <w:i/>
                <w:iCs/>
                <w:color w:val="000000"/>
                <w:lang w:eastAsia="zh-CN"/>
              </w:rPr>
              <w:t>Wochen-feiertag</w:t>
            </w:r>
          </w:p>
        </w:tc>
        <w:tc>
          <w:tcPr>
            <w:tcW w:w="1200" w:type="dxa"/>
            <w:shd w:val="clear" w:color="auto" w:fill="auto"/>
            <w:vAlign w:val="bottom"/>
            <w:hideMark/>
          </w:tcPr>
          <w:p w:rsidR="00FA712E" w:rsidRPr="0093332B" w:rsidRDefault="00FA712E" w:rsidP="004642A1">
            <w:pPr>
              <w:jc w:val="center"/>
              <w:rPr>
                <w:rFonts w:ascii="Calibri" w:hAnsi="Calibri"/>
                <w:b/>
                <w:bCs/>
                <w:i/>
                <w:iCs/>
                <w:color w:val="000000"/>
                <w:lang w:eastAsia="zh-CN"/>
              </w:rPr>
            </w:pPr>
            <w:r w:rsidRPr="0093332B">
              <w:rPr>
                <w:rFonts w:ascii="Calibri" w:hAnsi="Calibri"/>
                <w:b/>
                <w:bCs/>
                <w:i/>
                <w:iCs/>
                <w:color w:val="000000"/>
                <w:lang w:eastAsia="zh-CN"/>
              </w:rPr>
              <w:t xml:space="preserve">Nacht </w:t>
            </w:r>
          </w:p>
        </w:tc>
      </w:tr>
      <w:tr w:rsidR="00FA712E" w:rsidRPr="0093332B" w:rsidTr="004642A1">
        <w:trPr>
          <w:trHeight w:val="300"/>
        </w:trPr>
        <w:tc>
          <w:tcPr>
            <w:tcW w:w="1200" w:type="dxa"/>
            <w:shd w:val="clear" w:color="auto" w:fill="auto"/>
            <w:vAlign w:val="bottom"/>
            <w:hideMark/>
          </w:tcPr>
          <w:p w:rsidR="00FA712E" w:rsidRPr="0093332B" w:rsidRDefault="00FA712E" w:rsidP="004642A1">
            <w:pPr>
              <w:jc w:val="center"/>
              <w:rPr>
                <w:rFonts w:ascii="Calibri" w:hAnsi="Calibri"/>
                <w:b/>
                <w:bCs/>
                <w:i/>
                <w:iCs/>
                <w:color w:val="000000"/>
                <w:lang w:eastAsia="zh-CN"/>
              </w:rPr>
            </w:pPr>
          </w:p>
        </w:tc>
        <w:tc>
          <w:tcPr>
            <w:tcW w:w="1200" w:type="dxa"/>
            <w:shd w:val="clear" w:color="auto" w:fill="auto"/>
            <w:vAlign w:val="bottom"/>
            <w:hideMark/>
          </w:tcPr>
          <w:p w:rsidR="00FA712E" w:rsidRPr="0093332B" w:rsidRDefault="00FA712E" w:rsidP="004642A1">
            <w:pPr>
              <w:jc w:val="center"/>
              <w:rPr>
                <w:rFonts w:ascii="Calibri" w:hAnsi="Calibri"/>
                <w:b/>
                <w:bCs/>
                <w:i/>
                <w:iCs/>
                <w:color w:val="000000"/>
                <w:lang w:eastAsia="zh-CN"/>
              </w:rPr>
            </w:pPr>
          </w:p>
        </w:tc>
        <w:tc>
          <w:tcPr>
            <w:tcW w:w="1200" w:type="dxa"/>
            <w:shd w:val="clear" w:color="auto" w:fill="auto"/>
            <w:vAlign w:val="bottom"/>
            <w:hideMark/>
          </w:tcPr>
          <w:p w:rsidR="00FA712E" w:rsidRPr="0093332B" w:rsidRDefault="00FA712E" w:rsidP="004642A1">
            <w:pPr>
              <w:jc w:val="center"/>
              <w:rPr>
                <w:rFonts w:ascii="Calibri" w:hAnsi="Calibri"/>
                <w:b/>
                <w:bCs/>
                <w:i/>
                <w:iCs/>
                <w:color w:val="000000"/>
                <w:lang w:eastAsia="zh-CN"/>
              </w:rPr>
            </w:pPr>
          </w:p>
        </w:tc>
        <w:tc>
          <w:tcPr>
            <w:tcW w:w="1200" w:type="dxa"/>
            <w:shd w:val="clear" w:color="auto" w:fill="auto"/>
            <w:vAlign w:val="bottom"/>
            <w:hideMark/>
          </w:tcPr>
          <w:p w:rsidR="00FA712E" w:rsidRPr="0093332B" w:rsidRDefault="00FA712E" w:rsidP="004642A1">
            <w:pPr>
              <w:jc w:val="center"/>
              <w:rPr>
                <w:rFonts w:ascii="Calibri" w:hAnsi="Calibri"/>
                <w:b/>
                <w:bCs/>
                <w:i/>
                <w:iCs/>
                <w:color w:val="000000"/>
                <w:lang w:eastAsia="zh-CN"/>
              </w:rPr>
            </w:pPr>
          </w:p>
        </w:tc>
        <w:tc>
          <w:tcPr>
            <w:tcW w:w="1200" w:type="dxa"/>
            <w:shd w:val="clear" w:color="auto" w:fill="auto"/>
            <w:vAlign w:val="bottom"/>
            <w:hideMark/>
          </w:tcPr>
          <w:p w:rsidR="00FA712E" w:rsidRPr="0093332B" w:rsidRDefault="00FA712E" w:rsidP="004642A1">
            <w:pPr>
              <w:jc w:val="center"/>
              <w:rPr>
                <w:rFonts w:ascii="Calibri" w:hAnsi="Calibri"/>
                <w:b/>
                <w:bCs/>
                <w:i/>
                <w:iCs/>
                <w:color w:val="000000"/>
                <w:lang w:eastAsia="zh-CN"/>
              </w:rPr>
            </w:pPr>
            <w:r w:rsidRPr="0093332B">
              <w:rPr>
                <w:rFonts w:ascii="Calibri" w:hAnsi="Calibri"/>
                <w:b/>
                <w:bCs/>
                <w:i/>
                <w:iCs/>
                <w:color w:val="000000"/>
                <w:lang w:eastAsia="zh-CN"/>
              </w:rPr>
              <w:t>35 %</w:t>
            </w:r>
          </w:p>
        </w:tc>
        <w:tc>
          <w:tcPr>
            <w:tcW w:w="1200" w:type="dxa"/>
            <w:shd w:val="clear" w:color="auto" w:fill="auto"/>
            <w:vAlign w:val="bottom"/>
            <w:hideMark/>
          </w:tcPr>
          <w:p w:rsidR="00FA712E" w:rsidRPr="0093332B" w:rsidRDefault="00FA712E" w:rsidP="004642A1">
            <w:pPr>
              <w:jc w:val="center"/>
              <w:rPr>
                <w:rFonts w:ascii="Calibri" w:hAnsi="Calibri"/>
                <w:b/>
                <w:bCs/>
                <w:i/>
                <w:iCs/>
                <w:color w:val="000000"/>
                <w:lang w:eastAsia="zh-CN"/>
              </w:rPr>
            </w:pPr>
            <w:r w:rsidRPr="0093332B">
              <w:rPr>
                <w:rFonts w:ascii="Calibri" w:hAnsi="Calibri"/>
                <w:b/>
                <w:bCs/>
                <w:i/>
                <w:iCs/>
                <w:color w:val="000000"/>
                <w:lang w:eastAsia="zh-CN"/>
              </w:rPr>
              <w:t>50 %</w:t>
            </w:r>
          </w:p>
        </w:tc>
        <w:tc>
          <w:tcPr>
            <w:tcW w:w="1200" w:type="dxa"/>
            <w:shd w:val="clear" w:color="auto" w:fill="auto"/>
            <w:vAlign w:val="bottom"/>
            <w:hideMark/>
          </w:tcPr>
          <w:p w:rsidR="00FA712E" w:rsidRPr="0093332B" w:rsidRDefault="00FA712E" w:rsidP="004642A1">
            <w:pPr>
              <w:jc w:val="center"/>
              <w:rPr>
                <w:rFonts w:ascii="Calibri" w:hAnsi="Calibri"/>
                <w:b/>
                <w:bCs/>
                <w:i/>
                <w:iCs/>
                <w:color w:val="000000"/>
                <w:lang w:eastAsia="zh-CN"/>
              </w:rPr>
            </w:pPr>
            <w:r w:rsidRPr="0093332B">
              <w:rPr>
                <w:rFonts w:ascii="Calibri" w:hAnsi="Calibri"/>
                <w:b/>
                <w:bCs/>
                <w:i/>
                <w:iCs/>
                <w:color w:val="000000"/>
                <w:lang w:eastAsia="zh-CN"/>
              </w:rPr>
              <w:t>25 %</w:t>
            </w:r>
          </w:p>
        </w:tc>
      </w:tr>
      <w:tr w:rsidR="00FA712E" w:rsidRPr="0093332B" w:rsidTr="004642A1">
        <w:trPr>
          <w:trHeight w:val="300"/>
        </w:trPr>
        <w:tc>
          <w:tcPr>
            <w:tcW w:w="1200" w:type="dxa"/>
            <w:shd w:val="clear" w:color="auto" w:fill="auto"/>
            <w:noWrap/>
            <w:vAlign w:val="bottom"/>
            <w:hideMark/>
          </w:tcPr>
          <w:p w:rsidR="00FA712E" w:rsidRPr="0093332B" w:rsidRDefault="00FA712E" w:rsidP="004642A1">
            <w:pPr>
              <w:rPr>
                <w:rFonts w:ascii="Calibri" w:hAnsi="Calibri"/>
                <w:b/>
                <w:bCs/>
                <w:i/>
                <w:iCs/>
                <w:color w:val="000000"/>
                <w:lang w:eastAsia="zh-CN"/>
              </w:rPr>
            </w:pPr>
            <w:r w:rsidRPr="0093332B">
              <w:rPr>
                <w:rFonts w:ascii="Calibri" w:hAnsi="Calibri"/>
                <w:b/>
                <w:bCs/>
                <w:i/>
                <w:iCs/>
                <w:color w:val="000000"/>
                <w:lang w:eastAsia="zh-CN"/>
              </w:rPr>
              <w:t>EG 1</w:t>
            </w:r>
          </w:p>
        </w:tc>
        <w:tc>
          <w:tcPr>
            <w:tcW w:w="1200" w:type="dxa"/>
            <w:shd w:val="clear" w:color="auto" w:fill="auto"/>
            <w:noWrap/>
            <w:vAlign w:val="bottom"/>
            <w:hideMark/>
          </w:tcPr>
          <w:p w:rsidR="00FA712E" w:rsidRPr="0093332B" w:rsidRDefault="00FA712E" w:rsidP="004642A1">
            <w:pPr>
              <w:jc w:val="right"/>
              <w:rPr>
                <w:rFonts w:ascii="Calibri" w:hAnsi="Calibri"/>
                <w:color w:val="000000"/>
                <w:lang w:eastAsia="zh-CN"/>
              </w:rPr>
            </w:pPr>
            <w:r w:rsidRPr="0093332B">
              <w:rPr>
                <w:rFonts w:ascii="Calibri" w:hAnsi="Calibri"/>
                <w:color w:val="000000"/>
                <w:lang w:eastAsia="zh-CN"/>
              </w:rPr>
              <w:t>11,59</w:t>
            </w:r>
          </w:p>
        </w:tc>
        <w:tc>
          <w:tcPr>
            <w:tcW w:w="1200" w:type="dxa"/>
            <w:shd w:val="clear" w:color="auto" w:fill="auto"/>
            <w:noWrap/>
            <w:vAlign w:val="bottom"/>
            <w:hideMark/>
          </w:tcPr>
          <w:p w:rsidR="00FA712E" w:rsidRPr="0093332B" w:rsidRDefault="00FA712E" w:rsidP="004642A1">
            <w:pPr>
              <w:jc w:val="right"/>
              <w:rPr>
                <w:rFonts w:ascii="Calibri" w:hAnsi="Calibri"/>
                <w:color w:val="000000"/>
                <w:lang w:eastAsia="zh-CN"/>
              </w:rPr>
            </w:pPr>
            <w:r w:rsidRPr="0093332B">
              <w:rPr>
                <w:rFonts w:ascii="Calibri" w:hAnsi="Calibri"/>
                <w:color w:val="000000"/>
                <w:lang w:eastAsia="zh-CN"/>
              </w:rPr>
              <w:t>3,48</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15,07</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4,06</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5,80</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2,90</w:t>
            </w:r>
          </w:p>
        </w:tc>
      </w:tr>
      <w:tr w:rsidR="00FA712E" w:rsidRPr="0093332B" w:rsidTr="004642A1">
        <w:trPr>
          <w:trHeight w:val="300"/>
        </w:trPr>
        <w:tc>
          <w:tcPr>
            <w:tcW w:w="1200" w:type="dxa"/>
            <w:shd w:val="clear" w:color="auto" w:fill="auto"/>
            <w:noWrap/>
            <w:vAlign w:val="bottom"/>
            <w:hideMark/>
          </w:tcPr>
          <w:p w:rsidR="00FA712E" w:rsidRPr="0093332B" w:rsidRDefault="00FA712E" w:rsidP="004642A1">
            <w:pPr>
              <w:rPr>
                <w:rFonts w:ascii="Calibri" w:hAnsi="Calibri"/>
                <w:b/>
                <w:bCs/>
                <w:i/>
                <w:iCs/>
                <w:color w:val="000000"/>
                <w:lang w:eastAsia="zh-CN"/>
              </w:rPr>
            </w:pPr>
            <w:r w:rsidRPr="0093332B">
              <w:rPr>
                <w:rFonts w:ascii="Calibri" w:hAnsi="Calibri"/>
                <w:b/>
                <w:bCs/>
                <w:i/>
                <w:iCs/>
                <w:color w:val="000000"/>
                <w:lang w:eastAsia="zh-CN"/>
              </w:rPr>
              <w:t>EG 2</w:t>
            </w:r>
          </w:p>
        </w:tc>
        <w:tc>
          <w:tcPr>
            <w:tcW w:w="1200" w:type="dxa"/>
            <w:shd w:val="clear" w:color="auto" w:fill="auto"/>
            <w:noWrap/>
            <w:vAlign w:val="bottom"/>
            <w:hideMark/>
          </w:tcPr>
          <w:p w:rsidR="00FA712E" w:rsidRPr="0093332B" w:rsidRDefault="00FA712E" w:rsidP="004642A1">
            <w:pPr>
              <w:jc w:val="right"/>
              <w:rPr>
                <w:rFonts w:ascii="Calibri" w:hAnsi="Calibri"/>
                <w:color w:val="000000"/>
                <w:lang w:eastAsia="zh-CN"/>
              </w:rPr>
            </w:pPr>
            <w:r w:rsidRPr="0093332B">
              <w:rPr>
                <w:rFonts w:ascii="Calibri" w:hAnsi="Calibri"/>
                <w:color w:val="000000"/>
                <w:lang w:eastAsia="zh-CN"/>
              </w:rPr>
              <w:t>13,29</w:t>
            </w:r>
          </w:p>
        </w:tc>
        <w:tc>
          <w:tcPr>
            <w:tcW w:w="1200" w:type="dxa"/>
            <w:shd w:val="clear" w:color="auto" w:fill="auto"/>
            <w:noWrap/>
            <w:vAlign w:val="bottom"/>
            <w:hideMark/>
          </w:tcPr>
          <w:p w:rsidR="00FA712E" w:rsidRPr="0093332B" w:rsidRDefault="00FA712E" w:rsidP="004642A1">
            <w:pPr>
              <w:jc w:val="right"/>
              <w:rPr>
                <w:rFonts w:ascii="Calibri" w:hAnsi="Calibri"/>
                <w:color w:val="000000"/>
                <w:lang w:eastAsia="zh-CN"/>
              </w:rPr>
            </w:pPr>
            <w:r w:rsidRPr="0093332B">
              <w:rPr>
                <w:rFonts w:ascii="Calibri" w:hAnsi="Calibri"/>
                <w:color w:val="000000"/>
                <w:lang w:eastAsia="zh-CN"/>
              </w:rPr>
              <w:t>3,99</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17,28</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4,65</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6,65</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3,32</w:t>
            </w:r>
          </w:p>
        </w:tc>
      </w:tr>
      <w:tr w:rsidR="00FA712E" w:rsidRPr="0093332B" w:rsidTr="004642A1">
        <w:trPr>
          <w:trHeight w:val="300"/>
        </w:trPr>
        <w:tc>
          <w:tcPr>
            <w:tcW w:w="1200" w:type="dxa"/>
            <w:shd w:val="clear" w:color="auto" w:fill="auto"/>
            <w:noWrap/>
            <w:vAlign w:val="bottom"/>
            <w:hideMark/>
          </w:tcPr>
          <w:p w:rsidR="00FA712E" w:rsidRPr="0093332B" w:rsidRDefault="00FA712E" w:rsidP="004642A1">
            <w:pPr>
              <w:rPr>
                <w:rFonts w:ascii="Calibri" w:hAnsi="Calibri"/>
                <w:b/>
                <w:bCs/>
                <w:i/>
                <w:iCs/>
                <w:color w:val="000000"/>
                <w:lang w:eastAsia="zh-CN"/>
              </w:rPr>
            </w:pPr>
            <w:r w:rsidRPr="0093332B">
              <w:rPr>
                <w:rFonts w:ascii="Calibri" w:hAnsi="Calibri"/>
                <w:b/>
                <w:bCs/>
                <w:i/>
                <w:iCs/>
                <w:color w:val="000000"/>
                <w:lang w:eastAsia="zh-CN"/>
              </w:rPr>
              <w:t>EG 3</w:t>
            </w:r>
          </w:p>
        </w:tc>
        <w:tc>
          <w:tcPr>
            <w:tcW w:w="1200" w:type="dxa"/>
            <w:shd w:val="clear" w:color="auto" w:fill="auto"/>
            <w:noWrap/>
            <w:vAlign w:val="bottom"/>
            <w:hideMark/>
          </w:tcPr>
          <w:p w:rsidR="00FA712E" w:rsidRPr="0093332B" w:rsidRDefault="00FA712E" w:rsidP="004642A1">
            <w:pPr>
              <w:jc w:val="right"/>
              <w:rPr>
                <w:rFonts w:ascii="Calibri" w:hAnsi="Calibri"/>
                <w:color w:val="000000"/>
                <w:lang w:eastAsia="zh-CN"/>
              </w:rPr>
            </w:pPr>
            <w:r w:rsidRPr="0093332B">
              <w:rPr>
                <w:rFonts w:ascii="Calibri" w:hAnsi="Calibri"/>
                <w:color w:val="000000"/>
                <w:lang w:eastAsia="zh-CN"/>
              </w:rPr>
              <w:t>14,96</w:t>
            </w:r>
          </w:p>
        </w:tc>
        <w:tc>
          <w:tcPr>
            <w:tcW w:w="1200" w:type="dxa"/>
            <w:shd w:val="clear" w:color="auto" w:fill="auto"/>
            <w:noWrap/>
            <w:vAlign w:val="bottom"/>
            <w:hideMark/>
          </w:tcPr>
          <w:p w:rsidR="00FA712E" w:rsidRPr="0093332B" w:rsidRDefault="00FA712E" w:rsidP="004642A1">
            <w:pPr>
              <w:jc w:val="right"/>
              <w:rPr>
                <w:rFonts w:ascii="Calibri" w:hAnsi="Calibri"/>
                <w:color w:val="000000"/>
                <w:lang w:eastAsia="zh-CN"/>
              </w:rPr>
            </w:pPr>
            <w:r w:rsidRPr="0093332B">
              <w:rPr>
                <w:rFonts w:ascii="Calibri" w:hAnsi="Calibri"/>
                <w:color w:val="000000"/>
                <w:lang w:eastAsia="zh-CN"/>
              </w:rPr>
              <w:t>4,49</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19,45</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5,24</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7,48</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3,74</w:t>
            </w:r>
          </w:p>
        </w:tc>
      </w:tr>
      <w:tr w:rsidR="00FA712E" w:rsidRPr="0093332B" w:rsidTr="004642A1">
        <w:trPr>
          <w:trHeight w:val="300"/>
        </w:trPr>
        <w:tc>
          <w:tcPr>
            <w:tcW w:w="1200" w:type="dxa"/>
            <w:shd w:val="clear" w:color="auto" w:fill="auto"/>
            <w:noWrap/>
            <w:vAlign w:val="bottom"/>
            <w:hideMark/>
          </w:tcPr>
          <w:p w:rsidR="00FA712E" w:rsidRPr="0093332B" w:rsidRDefault="00FA712E" w:rsidP="004642A1">
            <w:pPr>
              <w:rPr>
                <w:rFonts w:ascii="Calibri" w:hAnsi="Calibri"/>
                <w:b/>
                <w:bCs/>
                <w:i/>
                <w:iCs/>
                <w:color w:val="000000"/>
                <w:lang w:eastAsia="zh-CN"/>
              </w:rPr>
            </w:pPr>
            <w:r w:rsidRPr="0093332B">
              <w:rPr>
                <w:rFonts w:ascii="Calibri" w:hAnsi="Calibri"/>
                <w:b/>
                <w:bCs/>
                <w:i/>
                <w:iCs/>
                <w:color w:val="000000"/>
                <w:lang w:eastAsia="zh-CN"/>
              </w:rPr>
              <w:t>EG 4</w:t>
            </w:r>
          </w:p>
        </w:tc>
        <w:tc>
          <w:tcPr>
            <w:tcW w:w="1200" w:type="dxa"/>
            <w:shd w:val="clear" w:color="auto" w:fill="auto"/>
            <w:noWrap/>
            <w:vAlign w:val="bottom"/>
            <w:hideMark/>
          </w:tcPr>
          <w:p w:rsidR="00FA712E" w:rsidRPr="0093332B" w:rsidRDefault="00FA712E" w:rsidP="004642A1">
            <w:pPr>
              <w:jc w:val="right"/>
              <w:rPr>
                <w:rFonts w:ascii="Calibri" w:hAnsi="Calibri"/>
                <w:color w:val="000000"/>
                <w:lang w:eastAsia="zh-CN"/>
              </w:rPr>
            </w:pPr>
            <w:r w:rsidRPr="0093332B">
              <w:rPr>
                <w:rFonts w:ascii="Calibri" w:hAnsi="Calibri"/>
                <w:color w:val="000000"/>
                <w:lang w:eastAsia="zh-CN"/>
              </w:rPr>
              <w:t>16,11</w:t>
            </w:r>
          </w:p>
        </w:tc>
        <w:tc>
          <w:tcPr>
            <w:tcW w:w="1200" w:type="dxa"/>
            <w:shd w:val="clear" w:color="auto" w:fill="auto"/>
            <w:noWrap/>
            <w:vAlign w:val="bottom"/>
            <w:hideMark/>
          </w:tcPr>
          <w:p w:rsidR="00FA712E" w:rsidRPr="0093332B" w:rsidRDefault="00FA712E" w:rsidP="004642A1">
            <w:pPr>
              <w:jc w:val="right"/>
              <w:rPr>
                <w:rFonts w:ascii="Calibri" w:hAnsi="Calibri"/>
                <w:color w:val="000000"/>
                <w:lang w:eastAsia="zh-CN"/>
              </w:rPr>
            </w:pPr>
            <w:r w:rsidRPr="0093332B">
              <w:rPr>
                <w:rFonts w:ascii="Calibri" w:hAnsi="Calibri"/>
                <w:color w:val="000000"/>
                <w:lang w:eastAsia="zh-CN"/>
              </w:rPr>
              <w:t>4,03</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20,14</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5,64</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8,06</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4,03</w:t>
            </w:r>
          </w:p>
        </w:tc>
      </w:tr>
      <w:tr w:rsidR="00FA712E" w:rsidRPr="0093332B" w:rsidTr="004642A1">
        <w:trPr>
          <w:trHeight w:val="300"/>
        </w:trPr>
        <w:tc>
          <w:tcPr>
            <w:tcW w:w="1200" w:type="dxa"/>
            <w:shd w:val="clear" w:color="auto" w:fill="auto"/>
            <w:noWrap/>
            <w:vAlign w:val="bottom"/>
            <w:hideMark/>
          </w:tcPr>
          <w:p w:rsidR="00FA712E" w:rsidRPr="0093332B" w:rsidRDefault="00FA712E" w:rsidP="004642A1">
            <w:pPr>
              <w:rPr>
                <w:rFonts w:ascii="Calibri" w:hAnsi="Calibri"/>
                <w:b/>
                <w:bCs/>
                <w:i/>
                <w:iCs/>
                <w:color w:val="000000"/>
                <w:lang w:eastAsia="zh-CN"/>
              </w:rPr>
            </w:pPr>
            <w:r w:rsidRPr="0093332B">
              <w:rPr>
                <w:rFonts w:ascii="Calibri" w:hAnsi="Calibri"/>
                <w:b/>
                <w:bCs/>
                <w:i/>
                <w:iCs/>
                <w:color w:val="000000"/>
                <w:lang w:eastAsia="zh-CN"/>
              </w:rPr>
              <w:t>EG 5</w:t>
            </w:r>
          </w:p>
        </w:tc>
        <w:tc>
          <w:tcPr>
            <w:tcW w:w="1200" w:type="dxa"/>
            <w:shd w:val="clear" w:color="auto" w:fill="auto"/>
            <w:noWrap/>
            <w:vAlign w:val="bottom"/>
            <w:hideMark/>
          </w:tcPr>
          <w:p w:rsidR="00FA712E" w:rsidRPr="0093332B" w:rsidRDefault="00FA712E" w:rsidP="004642A1">
            <w:pPr>
              <w:jc w:val="right"/>
              <w:rPr>
                <w:rFonts w:ascii="Calibri" w:hAnsi="Calibri"/>
                <w:color w:val="000000"/>
                <w:lang w:eastAsia="zh-CN"/>
              </w:rPr>
            </w:pPr>
            <w:r w:rsidRPr="0093332B">
              <w:rPr>
                <w:rFonts w:ascii="Calibri" w:hAnsi="Calibri"/>
                <w:color w:val="000000"/>
                <w:lang w:eastAsia="zh-CN"/>
              </w:rPr>
              <w:t>17,55</w:t>
            </w:r>
          </w:p>
        </w:tc>
        <w:tc>
          <w:tcPr>
            <w:tcW w:w="1200" w:type="dxa"/>
            <w:shd w:val="clear" w:color="auto" w:fill="auto"/>
            <w:noWrap/>
            <w:vAlign w:val="bottom"/>
            <w:hideMark/>
          </w:tcPr>
          <w:p w:rsidR="00FA712E" w:rsidRPr="0093332B" w:rsidRDefault="00FA712E" w:rsidP="004642A1">
            <w:pPr>
              <w:jc w:val="right"/>
              <w:rPr>
                <w:rFonts w:ascii="Calibri" w:hAnsi="Calibri"/>
                <w:color w:val="000000"/>
                <w:lang w:eastAsia="zh-CN"/>
              </w:rPr>
            </w:pPr>
            <w:r w:rsidRPr="0093332B">
              <w:rPr>
                <w:rFonts w:ascii="Calibri" w:hAnsi="Calibri"/>
                <w:color w:val="000000"/>
                <w:lang w:eastAsia="zh-CN"/>
              </w:rPr>
              <w:t>4,39</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21,94</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6,14</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8,78</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4,39</w:t>
            </w:r>
          </w:p>
        </w:tc>
      </w:tr>
      <w:tr w:rsidR="00FA712E" w:rsidRPr="0093332B" w:rsidTr="004642A1">
        <w:trPr>
          <w:trHeight w:val="300"/>
        </w:trPr>
        <w:tc>
          <w:tcPr>
            <w:tcW w:w="1200" w:type="dxa"/>
            <w:shd w:val="clear" w:color="auto" w:fill="auto"/>
            <w:noWrap/>
            <w:vAlign w:val="bottom"/>
            <w:hideMark/>
          </w:tcPr>
          <w:p w:rsidR="00FA712E" w:rsidRPr="0093332B" w:rsidRDefault="00FA712E" w:rsidP="004642A1">
            <w:pPr>
              <w:rPr>
                <w:rFonts w:ascii="Calibri" w:hAnsi="Calibri"/>
                <w:b/>
                <w:bCs/>
                <w:i/>
                <w:iCs/>
                <w:color w:val="000000"/>
                <w:lang w:eastAsia="zh-CN"/>
              </w:rPr>
            </w:pPr>
            <w:r w:rsidRPr="0093332B">
              <w:rPr>
                <w:rFonts w:ascii="Calibri" w:hAnsi="Calibri"/>
                <w:b/>
                <w:bCs/>
                <w:i/>
                <w:iCs/>
                <w:color w:val="000000"/>
                <w:lang w:eastAsia="zh-CN"/>
              </w:rPr>
              <w:t>EG 6</w:t>
            </w:r>
          </w:p>
        </w:tc>
        <w:tc>
          <w:tcPr>
            <w:tcW w:w="1200" w:type="dxa"/>
            <w:shd w:val="clear" w:color="auto" w:fill="auto"/>
            <w:noWrap/>
            <w:vAlign w:val="bottom"/>
            <w:hideMark/>
          </w:tcPr>
          <w:p w:rsidR="00FA712E" w:rsidRPr="0093332B" w:rsidRDefault="00FA712E" w:rsidP="004642A1">
            <w:pPr>
              <w:jc w:val="right"/>
              <w:rPr>
                <w:rFonts w:ascii="Calibri" w:hAnsi="Calibri"/>
                <w:color w:val="000000"/>
                <w:lang w:eastAsia="zh-CN"/>
              </w:rPr>
            </w:pPr>
            <w:r w:rsidRPr="0093332B">
              <w:rPr>
                <w:rFonts w:ascii="Calibri" w:hAnsi="Calibri"/>
                <w:color w:val="000000"/>
                <w:lang w:eastAsia="zh-CN"/>
              </w:rPr>
              <w:t>18,23</w:t>
            </w:r>
          </w:p>
        </w:tc>
        <w:tc>
          <w:tcPr>
            <w:tcW w:w="1200" w:type="dxa"/>
            <w:shd w:val="clear" w:color="auto" w:fill="auto"/>
            <w:noWrap/>
            <w:vAlign w:val="bottom"/>
            <w:hideMark/>
          </w:tcPr>
          <w:p w:rsidR="00FA712E" w:rsidRPr="0093332B" w:rsidRDefault="00FA712E" w:rsidP="004642A1">
            <w:pPr>
              <w:jc w:val="right"/>
              <w:rPr>
                <w:rFonts w:ascii="Calibri" w:hAnsi="Calibri"/>
                <w:color w:val="000000"/>
                <w:lang w:eastAsia="zh-CN"/>
              </w:rPr>
            </w:pPr>
            <w:r w:rsidRPr="0093332B">
              <w:rPr>
                <w:rFonts w:ascii="Calibri" w:hAnsi="Calibri"/>
                <w:color w:val="000000"/>
                <w:lang w:eastAsia="zh-CN"/>
              </w:rPr>
              <w:t>4,56</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22,79</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6,38</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9,12</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4,56</w:t>
            </w:r>
          </w:p>
        </w:tc>
      </w:tr>
      <w:tr w:rsidR="00FA712E" w:rsidRPr="0093332B" w:rsidTr="004642A1">
        <w:trPr>
          <w:trHeight w:val="300"/>
        </w:trPr>
        <w:tc>
          <w:tcPr>
            <w:tcW w:w="1200" w:type="dxa"/>
            <w:shd w:val="clear" w:color="auto" w:fill="auto"/>
            <w:noWrap/>
            <w:vAlign w:val="bottom"/>
            <w:hideMark/>
          </w:tcPr>
          <w:p w:rsidR="00FA712E" w:rsidRPr="0093332B" w:rsidRDefault="00FA712E" w:rsidP="004642A1">
            <w:pPr>
              <w:rPr>
                <w:rFonts w:ascii="Calibri" w:hAnsi="Calibri"/>
                <w:b/>
                <w:bCs/>
                <w:i/>
                <w:iCs/>
                <w:color w:val="000000"/>
                <w:lang w:eastAsia="zh-CN"/>
              </w:rPr>
            </w:pPr>
            <w:r w:rsidRPr="0093332B">
              <w:rPr>
                <w:rFonts w:ascii="Calibri" w:hAnsi="Calibri"/>
                <w:b/>
                <w:bCs/>
                <w:i/>
                <w:iCs/>
                <w:color w:val="000000"/>
                <w:lang w:eastAsia="zh-CN"/>
              </w:rPr>
              <w:t>EG 7</w:t>
            </w:r>
          </w:p>
        </w:tc>
        <w:tc>
          <w:tcPr>
            <w:tcW w:w="1200" w:type="dxa"/>
            <w:shd w:val="clear" w:color="auto" w:fill="auto"/>
            <w:noWrap/>
            <w:vAlign w:val="bottom"/>
            <w:hideMark/>
          </w:tcPr>
          <w:p w:rsidR="00FA712E" w:rsidRPr="0093332B" w:rsidRDefault="00FA712E" w:rsidP="004642A1">
            <w:pPr>
              <w:jc w:val="right"/>
              <w:rPr>
                <w:rFonts w:ascii="Calibri" w:hAnsi="Calibri"/>
                <w:color w:val="000000"/>
                <w:lang w:eastAsia="zh-CN"/>
              </w:rPr>
            </w:pPr>
            <w:r w:rsidRPr="0093332B">
              <w:rPr>
                <w:rFonts w:ascii="Calibri" w:hAnsi="Calibri"/>
                <w:color w:val="000000"/>
                <w:lang w:eastAsia="zh-CN"/>
              </w:rPr>
              <w:t>20,56</w:t>
            </w:r>
          </w:p>
        </w:tc>
        <w:tc>
          <w:tcPr>
            <w:tcW w:w="1200" w:type="dxa"/>
            <w:shd w:val="clear" w:color="auto" w:fill="auto"/>
            <w:noWrap/>
            <w:vAlign w:val="bottom"/>
            <w:hideMark/>
          </w:tcPr>
          <w:p w:rsidR="00FA712E" w:rsidRPr="0093332B" w:rsidRDefault="00FA712E" w:rsidP="004642A1">
            <w:pPr>
              <w:jc w:val="right"/>
              <w:rPr>
                <w:rFonts w:ascii="Calibri" w:hAnsi="Calibri"/>
                <w:color w:val="000000"/>
                <w:lang w:eastAsia="zh-CN"/>
              </w:rPr>
            </w:pPr>
            <w:r w:rsidRPr="0093332B">
              <w:rPr>
                <w:rFonts w:ascii="Calibri" w:hAnsi="Calibri"/>
                <w:color w:val="000000"/>
                <w:lang w:eastAsia="zh-CN"/>
              </w:rPr>
              <w:t>5,14</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25,70</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7,20</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10,28</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5,14</w:t>
            </w:r>
          </w:p>
        </w:tc>
      </w:tr>
      <w:tr w:rsidR="00FA712E" w:rsidRPr="0093332B" w:rsidTr="004642A1">
        <w:trPr>
          <w:trHeight w:val="300"/>
        </w:trPr>
        <w:tc>
          <w:tcPr>
            <w:tcW w:w="1200" w:type="dxa"/>
            <w:shd w:val="clear" w:color="auto" w:fill="auto"/>
            <w:noWrap/>
            <w:vAlign w:val="bottom"/>
            <w:hideMark/>
          </w:tcPr>
          <w:p w:rsidR="00FA712E" w:rsidRPr="0093332B" w:rsidRDefault="00FA712E" w:rsidP="004642A1">
            <w:pPr>
              <w:rPr>
                <w:rFonts w:ascii="Calibri" w:hAnsi="Calibri"/>
                <w:b/>
                <w:bCs/>
                <w:i/>
                <w:iCs/>
                <w:color w:val="000000"/>
                <w:lang w:eastAsia="zh-CN"/>
              </w:rPr>
            </w:pPr>
            <w:r w:rsidRPr="0093332B">
              <w:rPr>
                <w:rFonts w:ascii="Calibri" w:hAnsi="Calibri"/>
                <w:b/>
                <w:bCs/>
                <w:i/>
                <w:iCs/>
                <w:color w:val="000000"/>
                <w:lang w:eastAsia="zh-CN"/>
              </w:rPr>
              <w:t>EG 8</w:t>
            </w:r>
          </w:p>
        </w:tc>
        <w:tc>
          <w:tcPr>
            <w:tcW w:w="1200" w:type="dxa"/>
            <w:shd w:val="clear" w:color="auto" w:fill="auto"/>
            <w:noWrap/>
            <w:vAlign w:val="bottom"/>
            <w:hideMark/>
          </w:tcPr>
          <w:p w:rsidR="00FA712E" w:rsidRPr="0093332B" w:rsidRDefault="00FA712E" w:rsidP="004642A1">
            <w:pPr>
              <w:jc w:val="right"/>
              <w:rPr>
                <w:rFonts w:ascii="Calibri" w:hAnsi="Calibri"/>
                <w:color w:val="000000"/>
                <w:lang w:eastAsia="zh-CN"/>
              </w:rPr>
            </w:pPr>
            <w:r w:rsidRPr="0093332B">
              <w:rPr>
                <w:rFonts w:ascii="Calibri" w:hAnsi="Calibri"/>
                <w:color w:val="000000"/>
                <w:lang w:eastAsia="zh-CN"/>
              </w:rPr>
              <w:t>22,63</w:t>
            </w:r>
          </w:p>
        </w:tc>
        <w:tc>
          <w:tcPr>
            <w:tcW w:w="1200" w:type="dxa"/>
            <w:shd w:val="clear" w:color="auto" w:fill="auto"/>
            <w:noWrap/>
            <w:vAlign w:val="bottom"/>
            <w:hideMark/>
          </w:tcPr>
          <w:p w:rsidR="00FA712E" w:rsidRPr="0093332B" w:rsidRDefault="00FA712E" w:rsidP="004642A1">
            <w:pPr>
              <w:jc w:val="right"/>
              <w:rPr>
                <w:rFonts w:ascii="Calibri" w:hAnsi="Calibri"/>
                <w:color w:val="000000"/>
                <w:lang w:eastAsia="zh-CN"/>
              </w:rPr>
            </w:pPr>
            <w:r w:rsidRPr="0093332B">
              <w:rPr>
                <w:rFonts w:ascii="Calibri" w:hAnsi="Calibri"/>
                <w:color w:val="000000"/>
                <w:lang w:eastAsia="zh-CN"/>
              </w:rPr>
              <w:t>4,53</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27,16</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7,92</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11,32</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5,66</w:t>
            </w:r>
          </w:p>
        </w:tc>
      </w:tr>
      <w:tr w:rsidR="00FA712E" w:rsidRPr="0093332B" w:rsidTr="004642A1">
        <w:trPr>
          <w:trHeight w:val="300"/>
        </w:trPr>
        <w:tc>
          <w:tcPr>
            <w:tcW w:w="1200" w:type="dxa"/>
            <w:shd w:val="clear" w:color="auto" w:fill="auto"/>
            <w:noWrap/>
            <w:vAlign w:val="bottom"/>
            <w:hideMark/>
          </w:tcPr>
          <w:p w:rsidR="00FA712E" w:rsidRPr="0093332B" w:rsidRDefault="00FA712E" w:rsidP="004642A1">
            <w:pPr>
              <w:rPr>
                <w:rFonts w:ascii="Calibri" w:hAnsi="Calibri"/>
                <w:b/>
                <w:bCs/>
                <w:i/>
                <w:iCs/>
                <w:color w:val="000000"/>
                <w:lang w:eastAsia="zh-CN"/>
              </w:rPr>
            </w:pPr>
            <w:r w:rsidRPr="0093332B">
              <w:rPr>
                <w:rFonts w:ascii="Calibri" w:hAnsi="Calibri"/>
                <w:b/>
                <w:bCs/>
                <w:i/>
                <w:iCs/>
                <w:color w:val="000000"/>
                <w:lang w:eastAsia="zh-CN"/>
              </w:rPr>
              <w:t>EG 9</w:t>
            </w:r>
          </w:p>
        </w:tc>
        <w:tc>
          <w:tcPr>
            <w:tcW w:w="1200" w:type="dxa"/>
            <w:shd w:val="clear" w:color="auto" w:fill="auto"/>
            <w:noWrap/>
            <w:vAlign w:val="bottom"/>
            <w:hideMark/>
          </w:tcPr>
          <w:p w:rsidR="00FA712E" w:rsidRPr="0093332B" w:rsidRDefault="00FA712E" w:rsidP="004642A1">
            <w:pPr>
              <w:jc w:val="right"/>
              <w:rPr>
                <w:rFonts w:ascii="Calibri" w:hAnsi="Calibri"/>
                <w:color w:val="000000"/>
                <w:lang w:eastAsia="zh-CN"/>
              </w:rPr>
            </w:pPr>
            <w:r w:rsidRPr="0093332B">
              <w:rPr>
                <w:rFonts w:ascii="Calibri" w:hAnsi="Calibri"/>
                <w:color w:val="000000"/>
                <w:lang w:eastAsia="zh-CN"/>
              </w:rPr>
              <w:t>24,73</w:t>
            </w:r>
          </w:p>
        </w:tc>
        <w:tc>
          <w:tcPr>
            <w:tcW w:w="1200" w:type="dxa"/>
            <w:shd w:val="clear" w:color="auto" w:fill="auto"/>
            <w:noWrap/>
            <w:vAlign w:val="bottom"/>
            <w:hideMark/>
          </w:tcPr>
          <w:p w:rsidR="00FA712E" w:rsidRPr="0093332B" w:rsidRDefault="00FA712E" w:rsidP="004642A1">
            <w:pPr>
              <w:jc w:val="right"/>
              <w:rPr>
                <w:rFonts w:ascii="Calibri" w:hAnsi="Calibri"/>
                <w:color w:val="000000"/>
                <w:lang w:eastAsia="zh-CN"/>
              </w:rPr>
            </w:pPr>
            <w:r w:rsidRPr="0093332B">
              <w:rPr>
                <w:rFonts w:ascii="Calibri" w:hAnsi="Calibri"/>
                <w:color w:val="000000"/>
                <w:lang w:eastAsia="zh-CN"/>
              </w:rPr>
              <w:t>3,71</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28,44</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8,66</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12,37</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6,18</w:t>
            </w:r>
          </w:p>
        </w:tc>
      </w:tr>
      <w:tr w:rsidR="00FA712E" w:rsidRPr="0093332B" w:rsidTr="004642A1">
        <w:trPr>
          <w:trHeight w:val="300"/>
        </w:trPr>
        <w:tc>
          <w:tcPr>
            <w:tcW w:w="1200" w:type="dxa"/>
            <w:shd w:val="clear" w:color="auto" w:fill="auto"/>
            <w:noWrap/>
            <w:vAlign w:val="bottom"/>
            <w:hideMark/>
          </w:tcPr>
          <w:p w:rsidR="00FA712E" w:rsidRPr="0093332B" w:rsidRDefault="00FA712E" w:rsidP="004642A1">
            <w:pPr>
              <w:rPr>
                <w:rFonts w:ascii="Calibri" w:hAnsi="Calibri"/>
                <w:b/>
                <w:bCs/>
                <w:i/>
                <w:iCs/>
                <w:color w:val="000000"/>
                <w:lang w:eastAsia="zh-CN"/>
              </w:rPr>
            </w:pPr>
            <w:r w:rsidRPr="0093332B">
              <w:rPr>
                <w:rFonts w:ascii="Calibri" w:hAnsi="Calibri"/>
                <w:b/>
                <w:bCs/>
                <w:i/>
                <w:iCs/>
                <w:color w:val="000000"/>
                <w:lang w:eastAsia="zh-CN"/>
              </w:rPr>
              <w:t>EG 10</w:t>
            </w:r>
          </w:p>
        </w:tc>
        <w:tc>
          <w:tcPr>
            <w:tcW w:w="1200" w:type="dxa"/>
            <w:shd w:val="clear" w:color="auto" w:fill="auto"/>
            <w:noWrap/>
            <w:vAlign w:val="bottom"/>
            <w:hideMark/>
          </w:tcPr>
          <w:p w:rsidR="00FA712E" w:rsidRPr="0093332B" w:rsidRDefault="00FA712E" w:rsidP="004642A1">
            <w:pPr>
              <w:jc w:val="right"/>
              <w:rPr>
                <w:rFonts w:ascii="Calibri" w:hAnsi="Calibri"/>
                <w:color w:val="000000"/>
                <w:lang w:eastAsia="zh-CN"/>
              </w:rPr>
            </w:pPr>
            <w:r w:rsidRPr="0093332B">
              <w:rPr>
                <w:rFonts w:ascii="Calibri" w:hAnsi="Calibri"/>
                <w:color w:val="000000"/>
                <w:lang w:eastAsia="zh-CN"/>
              </w:rPr>
              <w:t>28,11</w:t>
            </w:r>
          </w:p>
        </w:tc>
        <w:tc>
          <w:tcPr>
            <w:tcW w:w="1200" w:type="dxa"/>
            <w:shd w:val="clear" w:color="auto" w:fill="auto"/>
            <w:noWrap/>
            <w:vAlign w:val="bottom"/>
            <w:hideMark/>
          </w:tcPr>
          <w:p w:rsidR="00FA712E" w:rsidRPr="0093332B" w:rsidRDefault="00FA712E" w:rsidP="004642A1">
            <w:pPr>
              <w:jc w:val="right"/>
              <w:rPr>
                <w:rFonts w:ascii="Calibri" w:hAnsi="Calibri"/>
                <w:color w:val="000000"/>
                <w:lang w:eastAsia="zh-CN"/>
              </w:rPr>
            </w:pPr>
            <w:r w:rsidRPr="0093332B">
              <w:rPr>
                <w:rFonts w:ascii="Calibri" w:hAnsi="Calibri"/>
                <w:color w:val="000000"/>
                <w:lang w:eastAsia="zh-CN"/>
              </w:rPr>
              <w:t>4,22</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32,33</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9,84</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14,06</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7,03</w:t>
            </w:r>
          </w:p>
        </w:tc>
      </w:tr>
      <w:tr w:rsidR="00FA712E" w:rsidRPr="0093332B" w:rsidTr="004642A1">
        <w:trPr>
          <w:trHeight w:val="300"/>
        </w:trPr>
        <w:tc>
          <w:tcPr>
            <w:tcW w:w="1200" w:type="dxa"/>
            <w:shd w:val="clear" w:color="auto" w:fill="auto"/>
            <w:noWrap/>
            <w:vAlign w:val="bottom"/>
            <w:hideMark/>
          </w:tcPr>
          <w:p w:rsidR="00FA712E" w:rsidRPr="0093332B" w:rsidRDefault="00FA712E" w:rsidP="004642A1">
            <w:pPr>
              <w:rPr>
                <w:rFonts w:ascii="Calibri" w:hAnsi="Calibri"/>
                <w:b/>
                <w:bCs/>
                <w:i/>
                <w:iCs/>
                <w:color w:val="000000"/>
                <w:lang w:eastAsia="zh-CN"/>
              </w:rPr>
            </w:pPr>
            <w:r w:rsidRPr="0093332B">
              <w:rPr>
                <w:rFonts w:ascii="Calibri" w:hAnsi="Calibri"/>
                <w:b/>
                <w:bCs/>
                <w:i/>
                <w:iCs/>
                <w:color w:val="000000"/>
                <w:lang w:eastAsia="zh-CN"/>
              </w:rPr>
              <w:t>EG 11</w:t>
            </w:r>
          </w:p>
        </w:tc>
        <w:tc>
          <w:tcPr>
            <w:tcW w:w="1200" w:type="dxa"/>
            <w:shd w:val="clear" w:color="auto" w:fill="auto"/>
            <w:noWrap/>
            <w:vAlign w:val="bottom"/>
            <w:hideMark/>
          </w:tcPr>
          <w:p w:rsidR="00FA712E" w:rsidRPr="0093332B" w:rsidRDefault="00FA712E" w:rsidP="004642A1">
            <w:pPr>
              <w:jc w:val="right"/>
              <w:rPr>
                <w:rFonts w:ascii="Calibri" w:hAnsi="Calibri"/>
                <w:color w:val="000000"/>
                <w:lang w:eastAsia="zh-CN"/>
              </w:rPr>
            </w:pPr>
            <w:r w:rsidRPr="0093332B">
              <w:rPr>
                <w:rFonts w:ascii="Calibri" w:hAnsi="Calibri"/>
                <w:color w:val="000000"/>
                <w:lang w:eastAsia="zh-CN"/>
              </w:rPr>
              <w:t>31,92</w:t>
            </w:r>
          </w:p>
        </w:tc>
        <w:tc>
          <w:tcPr>
            <w:tcW w:w="1200" w:type="dxa"/>
            <w:shd w:val="clear" w:color="auto" w:fill="auto"/>
            <w:noWrap/>
            <w:vAlign w:val="bottom"/>
            <w:hideMark/>
          </w:tcPr>
          <w:p w:rsidR="00FA712E" w:rsidRPr="0093332B" w:rsidRDefault="00FA712E" w:rsidP="004642A1">
            <w:pPr>
              <w:jc w:val="right"/>
              <w:rPr>
                <w:rFonts w:ascii="Calibri" w:hAnsi="Calibri"/>
                <w:color w:val="000000"/>
                <w:lang w:eastAsia="zh-CN"/>
              </w:rPr>
            </w:pPr>
            <w:r w:rsidRPr="0093332B">
              <w:rPr>
                <w:rFonts w:ascii="Calibri" w:hAnsi="Calibri"/>
                <w:color w:val="000000"/>
                <w:lang w:eastAsia="zh-CN"/>
              </w:rPr>
              <w:t>4,79</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36,71</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11,17</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15,96</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7,98</w:t>
            </w:r>
          </w:p>
        </w:tc>
      </w:tr>
      <w:tr w:rsidR="00FA712E" w:rsidRPr="0093332B" w:rsidTr="004642A1">
        <w:trPr>
          <w:trHeight w:val="300"/>
        </w:trPr>
        <w:tc>
          <w:tcPr>
            <w:tcW w:w="1200" w:type="dxa"/>
            <w:shd w:val="clear" w:color="auto" w:fill="auto"/>
            <w:noWrap/>
            <w:vAlign w:val="bottom"/>
            <w:hideMark/>
          </w:tcPr>
          <w:p w:rsidR="00FA712E" w:rsidRPr="0093332B" w:rsidRDefault="00FA712E" w:rsidP="004642A1">
            <w:pPr>
              <w:rPr>
                <w:rFonts w:ascii="Calibri" w:hAnsi="Calibri"/>
                <w:b/>
                <w:bCs/>
                <w:i/>
                <w:iCs/>
                <w:color w:val="000000"/>
                <w:lang w:eastAsia="zh-CN"/>
              </w:rPr>
            </w:pPr>
            <w:r w:rsidRPr="0093332B">
              <w:rPr>
                <w:rFonts w:ascii="Calibri" w:hAnsi="Calibri"/>
                <w:b/>
                <w:bCs/>
                <w:i/>
                <w:iCs/>
                <w:color w:val="000000"/>
                <w:lang w:eastAsia="zh-CN"/>
              </w:rPr>
              <w:t>EG 12</w:t>
            </w:r>
          </w:p>
        </w:tc>
        <w:tc>
          <w:tcPr>
            <w:tcW w:w="1200" w:type="dxa"/>
            <w:shd w:val="clear" w:color="auto" w:fill="auto"/>
            <w:noWrap/>
            <w:vAlign w:val="bottom"/>
            <w:hideMark/>
          </w:tcPr>
          <w:p w:rsidR="00FA712E" w:rsidRPr="0093332B" w:rsidRDefault="00FA712E" w:rsidP="004642A1">
            <w:pPr>
              <w:jc w:val="right"/>
              <w:rPr>
                <w:rFonts w:ascii="Calibri" w:hAnsi="Calibri"/>
                <w:color w:val="000000"/>
                <w:lang w:eastAsia="zh-CN"/>
              </w:rPr>
            </w:pPr>
            <w:r w:rsidRPr="0093332B">
              <w:rPr>
                <w:rFonts w:ascii="Calibri" w:hAnsi="Calibri"/>
                <w:color w:val="000000"/>
                <w:lang w:eastAsia="zh-CN"/>
              </w:rPr>
              <w:t>33,63</w:t>
            </w:r>
          </w:p>
        </w:tc>
        <w:tc>
          <w:tcPr>
            <w:tcW w:w="1200" w:type="dxa"/>
            <w:shd w:val="clear" w:color="auto" w:fill="auto"/>
            <w:noWrap/>
            <w:vAlign w:val="bottom"/>
            <w:hideMark/>
          </w:tcPr>
          <w:p w:rsidR="00FA712E" w:rsidRPr="0093332B" w:rsidRDefault="00FA712E" w:rsidP="004642A1">
            <w:pPr>
              <w:jc w:val="right"/>
              <w:rPr>
                <w:rFonts w:ascii="Calibri" w:hAnsi="Calibri"/>
                <w:color w:val="000000"/>
                <w:lang w:eastAsia="zh-CN"/>
              </w:rPr>
            </w:pPr>
            <w:r w:rsidRPr="0093332B">
              <w:rPr>
                <w:rFonts w:ascii="Calibri" w:hAnsi="Calibri"/>
                <w:color w:val="000000"/>
                <w:lang w:eastAsia="zh-CN"/>
              </w:rPr>
              <w:t>5,04</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38,67</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11,77</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16,82</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8,41</w:t>
            </w:r>
          </w:p>
        </w:tc>
      </w:tr>
      <w:tr w:rsidR="00FA712E" w:rsidRPr="0093332B" w:rsidTr="004642A1">
        <w:trPr>
          <w:trHeight w:val="300"/>
        </w:trPr>
        <w:tc>
          <w:tcPr>
            <w:tcW w:w="1200" w:type="dxa"/>
            <w:shd w:val="clear" w:color="auto" w:fill="auto"/>
            <w:noWrap/>
            <w:vAlign w:val="bottom"/>
            <w:hideMark/>
          </w:tcPr>
          <w:p w:rsidR="00FA712E" w:rsidRPr="0093332B" w:rsidRDefault="00FA712E" w:rsidP="004642A1">
            <w:pPr>
              <w:rPr>
                <w:rFonts w:ascii="Calibri" w:hAnsi="Calibri"/>
                <w:b/>
                <w:bCs/>
                <w:i/>
                <w:iCs/>
                <w:color w:val="000000"/>
                <w:lang w:eastAsia="zh-CN"/>
              </w:rPr>
            </w:pPr>
            <w:r w:rsidRPr="0093332B">
              <w:rPr>
                <w:rFonts w:ascii="Calibri" w:hAnsi="Calibri"/>
                <w:b/>
                <w:bCs/>
                <w:i/>
                <w:iCs/>
                <w:color w:val="000000"/>
                <w:lang w:eastAsia="zh-CN"/>
              </w:rPr>
              <w:t>EG 13</w:t>
            </w:r>
          </w:p>
        </w:tc>
        <w:tc>
          <w:tcPr>
            <w:tcW w:w="1200" w:type="dxa"/>
            <w:shd w:val="clear" w:color="auto" w:fill="auto"/>
            <w:noWrap/>
            <w:vAlign w:val="bottom"/>
            <w:hideMark/>
          </w:tcPr>
          <w:p w:rsidR="00FA712E" w:rsidRPr="0093332B" w:rsidRDefault="00FA712E" w:rsidP="004642A1">
            <w:pPr>
              <w:jc w:val="right"/>
              <w:rPr>
                <w:rFonts w:ascii="Calibri" w:hAnsi="Calibri"/>
                <w:color w:val="000000"/>
                <w:lang w:eastAsia="zh-CN"/>
              </w:rPr>
            </w:pPr>
            <w:r w:rsidRPr="0093332B">
              <w:rPr>
                <w:rFonts w:ascii="Calibri" w:hAnsi="Calibri"/>
                <w:color w:val="000000"/>
                <w:lang w:eastAsia="zh-CN"/>
              </w:rPr>
              <w:t>38,00</w:t>
            </w:r>
          </w:p>
        </w:tc>
        <w:tc>
          <w:tcPr>
            <w:tcW w:w="1200" w:type="dxa"/>
            <w:shd w:val="clear" w:color="auto" w:fill="auto"/>
            <w:noWrap/>
            <w:vAlign w:val="bottom"/>
            <w:hideMark/>
          </w:tcPr>
          <w:p w:rsidR="00FA712E" w:rsidRPr="0093332B" w:rsidRDefault="00FA712E" w:rsidP="004642A1">
            <w:pPr>
              <w:jc w:val="right"/>
              <w:rPr>
                <w:rFonts w:ascii="Calibri" w:hAnsi="Calibri"/>
                <w:color w:val="000000"/>
                <w:lang w:eastAsia="zh-CN"/>
              </w:rPr>
            </w:pPr>
            <w:r w:rsidRPr="0093332B">
              <w:rPr>
                <w:rFonts w:ascii="Calibri" w:hAnsi="Calibri"/>
                <w:color w:val="000000"/>
                <w:lang w:eastAsia="zh-CN"/>
              </w:rPr>
              <w:t>5,70</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43,70</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13,30</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19,00</w:t>
            </w:r>
          </w:p>
        </w:tc>
        <w:tc>
          <w:tcPr>
            <w:tcW w:w="1200" w:type="dxa"/>
            <w:shd w:val="clear" w:color="auto" w:fill="auto"/>
            <w:noWrap/>
            <w:vAlign w:val="bottom"/>
            <w:hideMark/>
          </w:tcPr>
          <w:p w:rsidR="00FA712E" w:rsidRPr="0093332B" w:rsidRDefault="00FA712E" w:rsidP="004642A1">
            <w:pPr>
              <w:jc w:val="right"/>
              <w:rPr>
                <w:rFonts w:ascii="Calibri" w:hAnsi="Calibri"/>
                <w:lang w:eastAsia="zh-CN"/>
              </w:rPr>
            </w:pPr>
            <w:r w:rsidRPr="0093332B">
              <w:rPr>
                <w:rFonts w:ascii="Calibri" w:hAnsi="Calibri"/>
                <w:lang w:eastAsia="zh-CN"/>
              </w:rPr>
              <w:t>9,50</w:t>
            </w:r>
          </w:p>
        </w:tc>
      </w:tr>
    </w:tbl>
    <w:p w:rsidR="00FA712E" w:rsidRDefault="00FA712E" w:rsidP="00FA712E">
      <w:pPr>
        <w:rPr>
          <w:rFonts w:cs="Arial"/>
          <w:b/>
          <w:bCs/>
        </w:rPr>
      </w:pPr>
      <w:r>
        <w:rPr>
          <w:rFonts w:cs="Arial"/>
          <w:b/>
          <w:bCs/>
        </w:rPr>
        <w:br w:type="page"/>
      </w:r>
    </w:p>
    <w:p w:rsidR="00FA712E" w:rsidRDefault="00FA712E" w:rsidP="00FA712E">
      <w:pPr>
        <w:rPr>
          <w:rFonts w:cs="Arial"/>
          <w:b/>
          <w:bCs/>
          <w:sz w:val="28"/>
          <w:szCs w:val="28"/>
        </w:rPr>
      </w:pPr>
      <w:r w:rsidRPr="00955229">
        <w:rPr>
          <w:rFonts w:cs="Arial"/>
          <w:b/>
          <w:bCs/>
          <w:sz w:val="28"/>
          <w:szCs w:val="28"/>
        </w:rPr>
        <w:lastRenderedPageBreak/>
        <w:t>Anhang 2 (Inkrafttreten erst nach gesondertem Beschluss zu Anlage 8a)</w:t>
      </w:r>
    </w:p>
    <w:p w:rsidR="00FA712E" w:rsidRPr="00955229" w:rsidRDefault="00FA712E" w:rsidP="00FA712E">
      <w:pPr>
        <w:rPr>
          <w:rFonts w:cs="Arial"/>
          <w:b/>
          <w:bCs/>
          <w:sz w:val="28"/>
          <w:szCs w:val="28"/>
        </w:rPr>
      </w:pPr>
    </w:p>
    <w:p w:rsidR="00FA712E" w:rsidRDefault="00FA712E" w:rsidP="00FA712E">
      <w:pPr>
        <w:rPr>
          <w:rFonts w:cs="Arial"/>
        </w:rPr>
      </w:pPr>
      <w:r>
        <w:rPr>
          <w:noProof/>
          <w:lang w:eastAsia="zh-CN"/>
        </w:rPr>
        <w:drawing>
          <wp:inline distT="0" distB="0" distL="0" distR="0" wp14:anchorId="593623A5" wp14:editId="0D024B3C">
            <wp:extent cx="5760720" cy="1983105"/>
            <wp:effectExtent l="0" t="0" r="5080" b="0"/>
            <wp:docPr id="747" name="Grafik 74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9B40308-8335-C44C-BE9A-E7E8118AFA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Grafik 74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9B40308-8335-C44C-BE9A-E7E8118AFACC}"/>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760720" cy="1983105"/>
                    </a:xfrm>
                    <a:prstGeom prst="rect">
                      <a:avLst/>
                    </a:prstGeom>
                  </pic:spPr>
                </pic:pic>
              </a:graphicData>
            </a:graphic>
          </wp:inline>
        </w:drawing>
      </w:r>
    </w:p>
    <w:p w:rsidR="00FA712E" w:rsidRDefault="00FA712E" w:rsidP="00FA712E">
      <w:pPr>
        <w:rPr>
          <w:rFonts w:cs="Arial"/>
        </w:rPr>
      </w:pPr>
      <w:r>
        <w:rPr>
          <w:noProof/>
          <w:lang w:eastAsia="zh-CN"/>
        </w:rPr>
        <w:drawing>
          <wp:inline distT="0" distB="0" distL="0" distR="0" wp14:anchorId="2C0CEB8E" wp14:editId="06B56741">
            <wp:extent cx="5760720" cy="1944370"/>
            <wp:effectExtent l="0" t="0" r="5080" b="0"/>
            <wp:docPr id="749" name="Grafik 74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26CB293-8F66-8346-87B9-4CAA9D579F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Grafik 74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26CB293-8F66-8346-87B9-4CAA9D579F6F}"/>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760720" cy="1944370"/>
                    </a:xfrm>
                    <a:prstGeom prst="rect">
                      <a:avLst/>
                    </a:prstGeom>
                  </pic:spPr>
                </pic:pic>
              </a:graphicData>
            </a:graphic>
          </wp:inline>
        </w:drawing>
      </w:r>
    </w:p>
    <w:p w:rsidR="00FA712E" w:rsidRDefault="00FA712E" w:rsidP="00FA712E">
      <w:pPr>
        <w:rPr>
          <w:rFonts w:cs="Arial"/>
        </w:rPr>
      </w:pPr>
      <w:r>
        <w:rPr>
          <w:noProof/>
          <w:lang w:eastAsia="zh-CN"/>
        </w:rPr>
        <w:drawing>
          <wp:inline distT="0" distB="0" distL="0" distR="0" wp14:anchorId="7846D2B8" wp14:editId="500EE031">
            <wp:extent cx="5760720" cy="1976120"/>
            <wp:effectExtent l="0" t="0" r="5080" b="5080"/>
            <wp:docPr id="751" name="Grafik 75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CEF6D7C1-1BEC-B945-8D03-9C054A0A1C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 name="Grafik 75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CEF6D7C1-1BEC-B945-8D03-9C054A0A1C1A}"/>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760720" cy="1976120"/>
                    </a:xfrm>
                    <a:prstGeom prst="rect">
                      <a:avLst/>
                    </a:prstGeom>
                  </pic:spPr>
                </pic:pic>
              </a:graphicData>
            </a:graphic>
          </wp:inline>
        </w:drawing>
      </w:r>
    </w:p>
    <w:p w:rsidR="00FA712E" w:rsidRDefault="00FA712E" w:rsidP="00FA712E">
      <w:pPr>
        <w:rPr>
          <w:rFonts w:cs="Arial"/>
        </w:rPr>
      </w:pPr>
      <w:r>
        <w:rPr>
          <w:noProof/>
          <w:lang w:eastAsia="zh-CN"/>
        </w:rPr>
        <w:drawing>
          <wp:inline distT="0" distB="0" distL="0" distR="0" wp14:anchorId="65BBA1AC" wp14:editId="6A363692">
            <wp:extent cx="5760720" cy="1994535"/>
            <wp:effectExtent l="0" t="0" r="5080" b="0"/>
            <wp:docPr id="753" name="Grafik 75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75D3D12-AEA1-6F47-A6E1-46E4F733FA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Grafik 75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75D3D12-AEA1-6F47-A6E1-46E4F733FA6C}"/>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760720" cy="1994535"/>
                    </a:xfrm>
                    <a:prstGeom prst="rect">
                      <a:avLst/>
                    </a:prstGeom>
                  </pic:spPr>
                </pic:pic>
              </a:graphicData>
            </a:graphic>
          </wp:inline>
        </w:drawing>
      </w:r>
    </w:p>
    <w:p w:rsidR="00FA712E" w:rsidRDefault="00FA712E" w:rsidP="00FA712E">
      <w:pPr>
        <w:rPr>
          <w:rFonts w:cs="Arial"/>
        </w:rPr>
      </w:pPr>
      <w:r>
        <w:rPr>
          <w:noProof/>
          <w:lang w:eastAsia="zh-CN"/>
        </w:rPr>
        <w:drawing>
          <wp:inline distT="0" distB="0" distL="0" distR="0" wp14:anchorId="3CD87F3E" wp14:editId="58963F32">
            <wp:extent cx="5760720" cy="1942465"/>
            <wp:effectExtent l="0" t="0" r="5080" b="635"/>
            <wp:docPr id="755" name="Grafik 75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49202F0-1544-DD49-8AB5-06C5742AAD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Grafik 75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49202F0-1544-DD49-8AB5-06C5742AAD98}"/>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760720" cy="1942465"/>
                    </a:xfrm>
                    <a:prstGeom prst="rect">
                      <a:avLst/>
                    </a:prstGeom>
                  </pic:spPr>
                </pic:pic>
              </a:graphicData>
            </a:graphic>
          </wp:inline>
        </w:drawing>
      </w:r>
    </w:p>
    <w:p w:rsidR="00FA712E" w:rsidRDefault="00FA712E" w:rsidP="00FA712E">
      <w:pPr>
        <w:rPr>
          <w:rFonts w:cs="Arial"/>
        </w:rPr>
      </w:pPr>
      <w:r>
        <w:rPr>
          <w:noProof/>
          <w:lang w:eastAsia="zh-CN"/>
        </w:rPr>
        <w:drawing>
          <wp:inline distT="0" distB="0" distL="0" distR="0" wp14:anchorId="17033A8E" wp14:editId="71EA27CF">
            <wp:extent cx="5760720" cy="1991995"/>
            <wp:effectExtent l="0" t="0" r="5080" b="1905"/>
            <wp:docPr id="757" name="Grafik 75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DE1CE69-CCEF-6242-A248-64C3EE326C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Grafik 75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DE1CE69-CCEF-6242-A248-64C3EE326C70}"/>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760720" cy="1991995"/>
                    </a:xfrm>
                    <a:prstGeom prst="rect">
                      <a:avLst/>
                    </a:prstGeom>
                  </pic:spPr>
                </pic:pic>
              </a:graphicData>
            </a:graphic>
          </wp:inline>
        </w:drawing>
      </w:r>
    </w:p>
    <w:p w:rsidR="00FA712E" w:rsidRDefault="00FA712E" w:rsidP="00FA712E">
      <w:pPr>
        <w:rPr>
          <w:rFonts w:cs="Arial"/>
        </w:rPr>
      </w:pPr>
      <w:r>
        <w:rPr>
          <w:noProof/>
          <w:lang w:eastAsia="zh-CN"/>
        </w:rPr>
        <w:drawing>
          <wp:inline distT="0" distB="0" distL="0" distR="0" wp14:anchorId="3F062251" wp14:editId="695F497A">
            <wp:extent cx="5760720" cy="1987550"/>
            <wp:effectExtent l="0" t="0" r="5080" b="6350"/>
            <wp:docPr id="759" name="Grafik 75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1FBA650-BCC0-0646-9451-228FDA0A88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Grafik 75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1FBA650-BCC0-0646-9451-228FDA0A88FA}"/>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60720" cy="1987550"/>
                    </a:xfrm>
                    <a:prstGeom prst="rect">
                      <a:avLst/>
                    </a:prstGeom>
                  </pic:spPr>
                </pic:pic>
              </a:graphicData>
            </a:graphic>
          </wp:inline>
        </w:drawing>
      </w:r>
    </w:p>
    <w:p w:rsidR="00FA712E" w:rsidRDefault="00FA712E" w:rsidP="00FA712E">
      <w:pPr>
        <w:rPr>
          <w:rFonts w:cs="Arial"/>
        </w:rPr>
      </w:pPr>
      <w:r>
        <w:rPr>
          <w:noProof/>
          <w:lang w:eastAsia="zh-CN"/>
        </w:rPr>
        <w:drawing>
          <wp:inline distT="0" distB="0" distL="0" distR="0" wp14:anchorId="0792B52D" wp14:editId="223D2962">
            <wp:extent cx="5760720" cy="1944370"/>
            <wp:effectExtent l="0" t="0" r="5080" b="0"/>
            <wp:docPr id="761" name="Grafik 76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747E0E5-7B6E-AA4B-8BF9-ADAB3A49B5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 name="Grafik 76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747E0E5-7B6E-AA4B-8BF9-ADAB3A49B56D}"/>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760720" cy="1944370"/>
                    </a:xfrm>
                    <a:prstGeom prst="rect">
                      <a:avLst/>
                    </a:prstGeom>
                  </pic:spPr>
                </pic:pic>
              </a:graphicData>
            </a:graphic>
          </wp:inline>
        </w:drawing>
      </w:r>
    </w:p>
    <w:p w:rsidR="00FA712E" w:rsidRDefault="00FA712E" w:rsidP="00FA712E">
      <w:pPr>
        <w:rPr>
          <w:rFonts w:cs="Arial"/>
        </w:rPr>
      </w:pPr>
      <w:r>
        <w:rPr>
          <w:noProof/>
          <w:lang w:eastAsia="zh-CN"/>
        </w:rPr>
        <w:drawing>
          <wp:inline distT="0" distB="0" distL="0" distR="0" wp14:anchorId="1F696A9F" wp14:editId="2A2C1D52">
            <wp:extent cx="5760720" cy="1991995"/>
            <wp:effectExtent l="0" t="0" r="5080" b="1905"/>
            <wp:docPr id="763" name="Grafik 76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DA18486-A78C-4249-B1C3-7532BDED0E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 name="Grafik 76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DA18486-A78C-4249-B1C3-7532BDED0E4D}"/>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760720" cy="1991995"/>
                    </a:xfrm>
                    <a:prstGeom prst="rect">
                      <a:avLst/>
                    </a:prstGeom>
                  </pic:spPr>
                </pic:pic>
              </a:graphicData>
            </a:graphic>
          </wp:inline>
        </w:drawing>
      </w:r>
    </w:p>
    <w:p w:rsidR="00FA712E" w:rsidRPr="00104371" w:rsidRDefault="00FA712E" w:rsidP="00FA712E">
      <w:pPr>
        <w:rPr>
          <w:rFonts w:cs="Arial"/>
        </w:rPr>
      </w:pPr>
    </w:p>
    <w:p w:rsidR="00234D3F" w:rsidRDefault="00234D3F" w:rsidP="0091417E">
      <w:pPr>
        <w:pStyle w:val="DiaStandard"/>
        <w:rPr>
          <w:shd w:val="pct15" w:color="auto" w:fill="FFFFFF"/>
        </w:rPr>
      </w:pPr>
    </w:p>
    <w:p w:rsidR="003C5A18" w:rsidRDefault="00053261" w:rsidP="0091417E">
      <w:pPr>
        <w:pStyle w:val="DiaStandard"/>
      </w:pPr>
      <w:r>
        <w:t>gez. Klaus Riedel</w:t>
      </w:r>
    </w:p>
    <w:p w:rsidR="00053261" w:rsidRDefault="00053261" w:rsidP="0091417E">
      <w:pPr>
        <w:pStyle w:val="DiaStandard"/>
      </w:pPr>
      <w:r>
        <w:t>Vorsitzender</w:t>
      </w:r>
    </w:p>
    <w:p w:rsidR="00053261" w:rsidRDefault="00053261" w:rsidP="0091417E">
      <w:pPr>
        <w:pStyle w:val="DiaStandard"/>
      </w:pPr>
    </w:p>
    <w:p w:rsidR="00FA712E" w:rsidRDefault="00FA712E" w:rsidP="0091417E">
      <w:pPr>
        <w:pStyle w:val="DiaStandard"/>
      </w:pPr>
    </w:p>
    <w:p w:rsidR="00FA712E" w:rsidRDefault="00FA712E" w:rsidP="0091417E">
      <w:pPr>
        <w:pStyle w:val="DiaStandard"/>
      </w:pPr>
    </w:p>
    <w:p w:rsidR="00053261" w:rsidRPr="00FA712E" w:rsidRDefault="002F4DC2" w:rsidP="00D13A09">
      <w:pPr>
        <w:pStyle w:val="DiaStandard"/>
        <w:jc w:val="both"/>
      </w:pPr>
      <w:r w:rsidRPr="00FA712E">
        <w:rPr>
          <w:rFonts w:cs="Arial"/>
          <w:sz w:val="24"/>
          <w:szCs w:val="24"/>
        </w:rPr>
        <w:t>Die</w:t>
      </w:r>
      <w:r w:rsidR="00053261" w:rsidRPr="00FA712E">
        <w:rPr>
          <w:rFonts w:cs="Arial"/>
          <w:sz w:val="24"/>
          <w:szCs w:val="24"/>
        </w:rPr>
        <w:t xml:space="preserve"> Erläuterung de</w:t>
      </w:r>
      <w:r w:rsidR="00936CC9" w:rsidRPr="00FA712E">
        <w:rPr>
          <w:rFonts w:cs="Arial"/>
          <w:sz w:val="24"/>
          <w:szCs w:val="24"/>
        </w:rPr>
        <w:t>r</w:t>
      </w:r>
      <w:r w:rsidR="00053261" w:rsidRPr="00FA712E">
        <w:rPr>
          <w:rFonts w:cs="Arial"/>
          <w:sz w:val="24"/>
          <w:szCs w:val="24"/>
        </w:rPr>
        <w:t xml:space="preserve"> Beschl</w:t>
      </w:r>
      <w:r w:rsidR="00936CC9" w:rsidRPr="00FA712E">
        <w:rPr>
          <w:rFonts w:cs="Arial"/>
          <w:sz w:val="24"/>
          <w:szCs w:val="24"/>
        </w:rPr>
        <w:t>ü</w:t>
      </w:r>
      <w:r w:rsidR="00053261" w:rsidRPr="00FA712E">
        <w:rPr>
          <w:rFonts w:cs="Arial"/>
          <w:sz w:val="24"/>
          <w:szCs w:val="24"/>
        </w:rPr>
        <w:t>sse der Arbeitsrechtlichen Kommission</w:t>
      </w:r>
      <w:r w:rsidR="001A4298" w:rsidRPr="00FA712E">
        <w:rPr>
          <w:rFonts w:cs="Arial"/>
          <w:sz w:val="24"/>
          <w:szCs w:val="24"/>
        </w:rPr>
        <w:t xml:space="preserve"> der Diakonie Deutschland</w:t>
      </w:r>
      <w:r w:rsidRPr="00FA712E">
        <w:rPr>
          <w:rFonts w:cs="Arial"/>
          <w:sz w:val="24"/>
          <w:szCs w:val="24"/>
        </w:rPr>
        <w:t xml:space="preserve"> wird nachgereicht. Wegen der besonderen Bedeutung und des größeren Umfangs der Beschlüsse ist eine schnelle Veröffentlichung der Beschlüsse besonders wichtig und soll </w:t>
      </w:r>
      <w:r w:rsidR="00BC3983" w:rsidRPr="00FA712E">
        <w:rPr>
          <w:rFonts w:cs="Arial"/>
          <w:sz w:val="24"/>
          <w:szCs w:val="24"/>
        </w:rPr>
        <w:t xml:space="preserve">deshalb </w:t>
      </w:r>
      <w:r w:rsidRPr="00FA712E">
        <w:rPr>
          <w:rFonts w:cs="Arial"/>
          <w:sz w:val="24"/>
          <w:szCs w:val="24"/>
        </w:rPr>
        <w:t>nicht erst erfolgen, wenn die Erläuterung fertig gestellt ist.</w:t>
      </w:r>
    </w:p>
    <w:p w:rsidR="00053261" w:rsidRDefault="00053261" w:rsidP="0091417E">
      <w:pPr>
        <w:pStyle w:val="DiaStandard"/>
      </w:pPr>
    </w:p>
    <w:p w:rsidR="00EF36AF" w:rsidRDefault="00EF36AF" w:rsidP="0091417E">
      <w:pPr>
        <w:pStyle w:val="DiaStandard"/>
      </w:pPr>
    </w:p>
    <w:p w:rsidR="006048FF" w:rsidRPr="00350B35" w:rsidRDefault="00053261" w:rsidP="0091417E">
      <w:pPr>
        <w:pStyle w:val="DiaStandard"/>
      </w:pPr>
      <w:r>
        <w:t xml:space="preserve">gez. </w:t>
      </w:r>
      <w:r w:rsidR="0048385E" w:rsidRPr="0048385E">
        <w:t>Axel de Frenne</w:t>
      </w:r>
    </w:p>
    <w:p w:rsidR="00DD3962" w:rsidRDefault="0048385E" w:rsidP="0091417E">
      <w:pPr>
        <w:pStyle w:val="DiaStandard"/>
      </w:pPr>
      <w:r>
        <w:t>Geschäftsführer</w:t>
      </w:r>
    </w:p>
    <w:sectPr w:rsidR="00DD3962" w:rsidSect="00F447A4">
      <w:headerReference w:type="default" r:id="rId22"/>
      <w:footerReference w:type="default" r:id="rId23"/>
      <w:headerReference w:type="first" r:id="rId24"/>
      <w:footerReference w:type="first" r:id="rId25"/>
      <w:pgSz w:w="11906" w:h="16838" w:code="9"/>
      <w:pgMar w:top="1418" w:right="1134" w:bottom="567" w:left="1134" w:header="39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42A1" w:rsidRDefault="004642A1">
      <w:r>
        <w:separator/>
      </w:r>
    </w:p>
  </w:endnote>
  <w:endnote w:type="continuationSeparator" w:id="0">
    <w:p w:rsidR="004642A1" w:rsidRDefault="004642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tisSansSerif">
    <w:charset w:val="00"/>
    <w:family w:val="auto"/>
    <w:pitch w:val="variable"/>
    <w:sig w:usb0="80000027"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quot">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2A1" w:rsidRDefault="004642A1" w:rsidP="007333D2">
    <w:pPr>
      <w:pStyle w:val="DiaMarginal"/>
    </w:pPr>
    <w:r>
      <w:rPr>
        <w:noProof/>
        <w:lang w:eastAsia="zh-CN"/>
      </w:rPr>
      <mc:AlternateContent>
        <mc:Choice Requires="wps">
          <w:drawing>
            <wp:anchor distT="0" distB="0" distL="114300" distR="114300" simplePos="0" relativeHeight="251658240" behindDoc="0" locked="0" layoutInCell="1" allowOverlap="1" wp14:anchorId="0E8475D8" wp14:editId="0AA98E87">
              <wp:simplePos x="0" y="0"/>
              <wp:positionH relativeFrom="column">
                <wp:posOffset>-58420</wp:posOffset>
              </wp:positionH>
              <wp:positionV relativeFrom="paragraph">
                <wp:posOffset>-353060</wp:posOffset>
              </wp:positionV>
              <wp:extent cx="6304280" cy="315595"/>
              <wp:effectExtent l="0" t="0" r="0" b="0"/>
              <wp:wrapSquare wrapText="bothSides"/>
              <wp:docPr id="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28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2A1" w:rsidRPr="000C3845" w:rsidRDefault="004642A1" w:rsidP="006200C1">
                          <w:pPr>
                            <w:rPr>
                              <w:sz w:val="4"/>
                              <w:szCs w:val="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8" type="#_x0000_t202" style="position:absolute;margin-left:-4.6pt;margin-top:-27.8pt;width:496.4pt;height:24.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Lq0rwIAAKo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" filled="f" stroked="f">
              <v:textbox inset="0,0,0,0">
                <w:txbxContent>
                  <w:p w:rsidR="002D39F1" w:rsidRPr="000C3845" w:rsidRDefault="002D39F1" w:rsidP="006200C1">
                    <w:pPr>
                      <w:rPr>
                        <w:sz w:val="4"/>
                        <w:szCs w:val="4"/>
                      </w:rPr>
                    </w:pPr>
                  </w:p>
                </w:txbxContent>
              </v:textbox>
              <w10:wrap type="square"/>
            </v:shape>
          </w:pict>
        </mc:Fallback>
      </mc:AlternateContent>
    </w:r>
    <w:r>
      <w:t xml:space="preserve">Seite </w:t>
    </w:r>
    <w:r>
      <w:rPr>
        <w:rStyle w:val="Seitenzahl"/>
      </w:rPr>
      <w:fldChar w:fldCharType="begin"/>
    </w:r>
    <w:r>
      <w:rPr>
        <w:rStyle w:val="Seitenzahl"/>
      </w:rPr>
      <w:instrText xml:space="preserve"> PAGE </w:instrText>
    </w:r>
    <w:r>
      <w:rPr>
        <w:rStyle w:val="Seitenzahl"/>
      </w:rPr>
      <w:fldChar w:fldCharType="separate"/>
    </w:r>
    <w:r w:rsidR="00B55445">
      <w:rPr>
        <w:rStyle w:val="Seitenzahl"/>
        <w:noProof/>
      </w:rPr>
      <w:t>14</w:t>
    </w:r>
    <w:r>
      <w:rPr>
        <w:rStyle w:val="Seitenzahl"/>
      </w:rPr>
      <w:fldChar w:fldCharType="end"/>
    </w:r>
    <w:r>
      <w:rPr>
        <w:rStyle w:val="Seitenzahl"/>
      </w:rPr>
      <w:t xml:space="preserve"> von </w:t>
    </w:r>
    <w:r>
      <w:rPr>
        <w:rStyle w:val="Seitenzahl"/>
      </w:rPr>
      <w:fldChar w:fldCharType="begin"/>
    </w:r>
    <w:r>
      <w:rPr>
        <w:rStyle w:val="Seitenzahl"/>
      </w:rPr>
      <w:instrText xml:space="preserve"> NUMPAGES </w:instrText>
    </w:r>
    <w:r>
      <w:rPr>
        <w:rStyle w:val="Seitenzahl"/>
      </w:rPr>
      <w:fldChar w:fldCharType="separate"/>
    </w:r>
    <w:r w:rsidR="00B55445">
      <w:rPr>
        <w:rStyle w:val="Seitenzahl"/>
        <w:noProof/>
      </w:rPr>
      <w:t>18</w:t>
    </w:r>
    <w:r>
      <w:rPr>
        <w:rStyle w:val="Seitenzah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2A1" w:rsidRDefault="004642A1" w:rsidP="005D5577">
    <w:pPr>
      <w:pStyle w:val="DiaMarginal"/>
    </w:pPr>
    <w:r>
      <w:t xml:space="preserve">Seite </w:t>
    </w:r>
    <w:r>
      <w:rPr>
        <w:rStyle w:val="Seitenzahl"/>
      </w:rPr>
      <w:fldChar w:fldCharType="begin"/>
    </w:r>
    <w:r>
      <w:rPr>
        <w:rStyle w:val="Seitenzahl"/>
      </w:rPr>
      <w:instrText xml:space="preserve"> PAGE </w:instrText>
    </w:r>
    <w:r>
      <w:rPr>
        <w:rStyle w:val="Seitenzahl"/>
      </w:rPr>
      <w:fldChar w:fldCharType="separate"/>
    </w:r>
    <w:r w:rsidR="00B55445">
      <w:rPr>
        <w:rStyle w:val="Seitenzahl"/>
        <w:noProof/>
      </w:rPr>
      <w:t>1</w:t>
    </w:r>
    <w:r>
      <w:rPr>
        <w:rStyle w:val="Seitenzahl"/>
      </w:rPr>
      <w:fldChar w:fldCharType="end"/>
    </w:r>
    <w:r>
      <w:rPr>
        <w:rStyle w:val="Seitenzahl"/>
      </w:rPr>
      <w:t xml:space="preserve"> von </w:t>
    </w:r>
    <w:r>
      <w:rPr>
        <w:rStyle w:val="Seitenzahl"/>
      </w:rPr>
      <w:fldChar w:fldCharType="begin"/>
    </w:r>
    <w:r>
      <w:rPr>
        <w:rStyle w:val="Seitenzahl"/>
      </w:rPr>
      <w:instrText xml:space="preserve"> NUMPAGES </w:instrText>
    </w:r>
    <w:r>
      <w:rPr>
        <w:rStyle w:val="Seitenzahl"/>
      </w:rPr>
      <w:fldChar w:fldCharType="separate"/>
    </w:r>
    <w:r w:rsidR="00B55445">
      <w:rPr>
        <w:rStyle w:val="Seitenzahl"/>
        <w:noProof/>
      </w:rPr>
      <w:t>18</w:t>
    </w:r>
    <w:r>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42A1" w:rsidRDefault="004642A1">
      <w:r>
        <w:separator/>
      </w:r>
    </w:p>
  </w:footnote>
  <w:footnote w:type="continuationSeparator" w:id="0">
    <w:p w:rsidR="004642A1" w:rsidRDefault="004642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0" w:type="dxa"/>
      <w:tblLayout w:type="fixed"/>
      <w:tblCellMar>
        <w:left w:w="0" w:type="dxa"/>
        <w:right w:w="0" w:type="dxa"/>
      </w:tblCellMar>
      <w:tblLook w:val="01E0" w:firstRow="1" w:lastRow="1" w:firstColumn="1" w:lastColumn="1" w:noHBand="0" w:noVBand="0"/>
    </w:tblPr>
    <w:tblGrid>
      <w:gridCol w:w="7083"/>
    </w:tblGrid>
    <w:tr w:rsidR="004642A1" w:rsidTr="003F2FD0">
      <w:trPr>
        <w:trHeight w:hRule="exact" w:val="780"/>
      </w:trPr>
      <w:tc>
        <w:tcPr>
          <w:tcW w:w="7083" w:type="dxa"/>
          <w:shd w:val="clear" w:color="auto" w:fill="auto"/>
        </w:tcPr>
        <w:p w:rsidR="004642A1" w:rsidRDefault="004642A1" w:rsidP="00277744">
          <w:pPr>
            <w:pStyle w:val="DiaBild"/>
          </w:pPr>
          <w:r>
            <w:rPr>
              <w:noProof/>
              <w:lang w:eastAsia="zh-CN"/>
            </w:rPr>
            <w:drawing>
              <wp:inline distT="0" distB="0" distL="0" distR="0" wp14:anchorId="1C10C261" wp14:editId="49FDB66A">
                <wp:extent cx="1362075" cy="492125"/>
                <wp:effectExtent l="0" t="0" r="9525" b="3175"/>
                <wp:docPr id="10" name="Bild 2" descr="Logo_Diakonie_Deutschland_RGB_cyan_violet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Diakonie_Deutschland_RGB_cyan_violett-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492125"/>
                        </a:xfrm>
                        <a:prstGeom prst="rect">
                          <a:avLst/>
                        </a:prstGeom>
                        <a:noFill/>
                        <a:ln>
                          <a:noFill/>
                        </a:ln>
                      </pic:spPr>
                    </pic:pic>
                  </a:graphicData>
                </a:graphic>
              </wp:inline>
            </w:drawing>
          </w:r>
        </w:p>
      </w:tc>
    </w:tr>
  </w:tbl>
  <w:p w:rsidR="004642A1" w:rsidRDefault="004642A1">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0" w:type="dxa"/>
      <w:tblLayout w:type="fixed"/>
      <w:tblCellMar>
        <w:left w:w="0" w:type="dxa"/>
        <w:right w:w="0" w:type="dxa"/>
      </w:tblCellMar>
      <w:tblLook w:val="01E0" w:firstRow="1" w:lastRow="1" w:firstColumn="1" w:lastColumn="1" w:noHBand="0" w:noVBand="0"/>
    </w:tblPr>
    <w:tblGrid>
      <w:gridCol w:w="7083"/>
    </w:tblGrid>
    <w:tr w:rsidR="004642A1" w:rsidTr="003F2FD0">
      <w:trPr>
        <w:trHeight w:hRule="exact" w:val="780"/>
      </w:trPr>
      <w:tc>
        <w:tcPr>
          <w:tcW w:w="7083" w:type="dxa"/>
          <w:shd w:val="clear" w:color="auto" w:fill="auto"/>
        </w:tcPr>
        <w:p w:rsidR="004642A1" w:rsidRDefault="004642A1" w:rsidP="00F95A9B">
          <w:pPr>
            <w:pStyle w:val="DiaBild"/>
          </w:pPr>
          <w:bookmarkStart w:id="8" w:name="OLE_LINK1"/>
          <w:bookmarkStart w:id="9" w:name="OLE_LINK2"/>
          <w:r>
            <w:rPr>
              <w:noProof/>
              <w:lang w:eastAsia="zh-CN"/>
            </w:rPr>
            <w:drawing>
              <wp:inline distT="0" distB="0" distL="0" distR="0" wp14:anchorId="1E84845E" wp14:editId="5CD6BD9F">
                <wp:extent cx="1362075" cy="492125"/>
                <wp:effectExtent l="0" t="0" r="9525" b="3175"/>
                <wp:docPr id="11" name="Bild 1" descr="Logo_Diakonie_Deutschland_RGB_cyan_violet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Diakonie_Deutschland_RGB_cyan_violett-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492125"/>
                        </a:xfrm>
                        <a:prstGeom prst="rect">
                          <a:avLst/>
                        </a:prstGeom>
                        <a:noFill/>
                        <a:ln>
                          <a:noFill/>
                        </a:ln>
                      </pic:spPr>
                    </pic:pic>
                  </a:graphicData>
                </a:graphic>
              </wp:inline>
            </w:drawing>
          </w:r>
        </w:p>
      </w:tc>
    </w:tr>
  </w:tbl>
  <w:bookmarkEnd w:id="8"/>
  <w:bookmarkEnd w:id="9"/>
  <w:p w:rsidR="004642A1" w:rsidRPr="00E03629" w:rsidRDefault="004642A1" w:rsidP="00E03629">
    <w:r>
      <w:rPr>
        <w:noProof/>
        <w:lang w:eastAsia="zh-CN"/>
      </w:rPr>
      <mc:AlternateContent>
        <mc:Choice Requires="wps">
          <w:drawing>
            <wp:anchor distT="0" distB="0" distL="114300" distR="114300" simplePos="0" relativeHeight="251657216" behindDoc="0" locked="0" layoutInCell="1" allowOverlap="1" wp14:anchorId="353574CC" wp14:editId="5ECE8F7F">
              <wp:simplePos x="0" y="0"/>
              <wp:positionH relativeFrom="column">
                <wp:posOffset>4574540</wp:posOffset>
              </wp:positionH>
              <wp:positionV relativeFrom="paragraph">
                <wp:posOffset>3438525</wp:posOffset>
              </wp:positionV>
              <wp:extent cx="1936750" cy="6169025"/>
              <wp:effectExtent l="0" t="0" r="0" b="0"/>
              <wp:wrapSquare wrapText="bothSides"/>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616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2A1" w:rsidRDefault="004642A1" w:rsidP="00D152AB">
                          <w:pPr>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360.2pt;margin-top:270.75pt;width:152.5pt;height:48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rwIAALE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" filled="f" stroked="f">
              <v:textbox inset="0,0,0,0">
                <w:txbxContent>
                  <w:p w:rsidR="002D39F1" w:rsidRDefault="002D39F1" w:rsidP="00D152AB">
                    <w:pPr>
                      <w:jc w:val="right"/>
                    </w:pPr>
                  </w:p>
                </w:txbxContent>
              </v:textbox>
              <w10:wrap type="square"/>
            </v:shape>
          </w:pict>
        </mc:Fallback>
      </mc:AlternateContent>
    </w:r>
    <w:r>
      <w:rPr>
        <w:noProof/>
        <w:lang w:eastAsia="zh-CN"/>
      </w:rPr>
      <mc:AlternateContent>
        <mc:Choice Requires="wps">
          <w:drawing>
            <wp:anchor distT="0" distB="0" distL="114300" distR="114300" simplePos="0" relativeHeight="251656192" behindDoc="0" locked="0" layoutInCell="1" allowOverlap="1" wp14:anchorId="3563EFBA" wp14:editId="55F07E52">
              <wp:simplePos x="0" y="0"/>
              <wp:positionH relativeFrom="column">
                <wp:posOffset>-20320</wp:posOffset>
              </wp:positionH>
              <wp:positionV relativeFrom="paragraph">
                <wp:posOffset>212090</wp:posOffset>
              </wp:positionV>
              <wp:extent cx="6304280" cy="3002280"/>
              <wp:effectExtent l="0" t="0" r="0" b="0"/>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280" cy="300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2A1" w:rsidRPr="000C3845" w:rsidRDefault="004642A1" w:rsidP="006200C1">
                          <w:pPr>
                            <w:rPr>
                              <w:sz w:val="4"/>
                              <w:szCs w:val="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1.6pt;margin-top:16.7pt;width:496.4pt;height:236.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QmmrwIAALE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" filled="f" stroked="f">
              <v:textbox inset="0,0,0,0">
                <w:txbxContent>
                  <w:p w:rsidR="002D39F1" w:rsidRPr="000C3845" w:rsidRDefault="002D39F1" w:rsidP="006200C1">
                    <w:pPr>
                      <w:rPr>
                        <w:sz w:val="4"/>
                        <w:szCs w:val="4"/>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3"/>
    <w:multiLevelType w:val="multilevel"/>
    <w:tmpl w:val="00000003"/>
    <w:name w:val="WW8Num4"/>
    <w:lvl w:ilvl="0">
      <w:start w:val="1"/>
      <w:numFmt w:val="upperRoman"/>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2">
    <w:nsid w:val="009B6698"/>
    <w:multiLevelType w:val="multilevel"/>
    <w:tmpl w:val="ABF69BD2"/>
    <w:lvl w:ilvl="0">
      <w:start w:val="1"/>
      <w:numFmt w:val="decimal"/>
      <w:lvlText w:val="%1."/>
      <w:lvlJc w:val="left"/>
      <w:pPr>
        <w:tabs>
          <w:tab w:val="num" w:pos="454"/>
        </w:tabs>
        <w:ind w:left="454" w:hanging="45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1F54CF7"/>
    <w:multiLevelType w:val="hybridMultilevel"/>
    <w:tmpl w:val="C100D706"/>
    <w:lvl w:ilvl="0" w:tplc="04070017">
      <w:start w:val="1"/>
      <w:numFmt w:val="lowerLetter"/>
      <w:lvlText w:val="%1)"/>
      <w:lvlJc w:val="left"/>
      <w:pPr>
        <w:ind w:left="1068" w:hanging="360"/>
      </w:pPr>
      <w:rPr>
        <w:rFonts w:hint="default"/>
      </w:rPr>
    </w:lvl>
    <w:lvl w:ilvl="1" w:tplc="04070019" w:tentative="1">
      <w:start w:val="1"/>
      <w:numFmt w:val="lowerLetter"/>
      <w:lvlText w:val="%2."/>
      <w:lvlJc w:val="left"/>
      <w:pPr>
        <w:ind w:left="223" w:hanging="360"/>
      </w:pPr>
    </w:lvl>
    <w:lvl w:ilvl="2" w:tplc="0407001B" w:tentative="1">
      <w:start w:val="1"/>
      <w:numFmt w:val="lowerRoman"/>
      <w:lvlText w:val="%3."/>
      <w:lvlJc w:val="right"/>
      <w:pPr>
        <w:ind w:left="943" w:hanging="180"/>
      </w:pPr>
    </w:lvl>
    <w:lvl w:ilvl="3" w:tplc="0407000F" w:tentative="1">
      <w:start w:val="1"/>
      <w:numFmt w:val="decimal"/>
      <w:lvlText w:val="%4."/>
      <w:lvlJc w:val="left"/>
      <w:pPr>
        <w:ind w:left="1663" w:hanging="360"/>
      </w:pPr>
    </w:lvl>
    <w:lvl w:ilvl="4" w:tplc="04070019" w:tentative="1">
      <w:start w:val="1"/>
      <w:numFmt w:val="lowerLetter"/>
      <w:lvlText w:val="%5."/>
      <w:lvlJc w:val="left"/>
      <w:pPr>
        <w:ind w:left="2383" w:hanging="360"/>
      </w:pPr>
    </w:lvl>
    <w:lvl w:ilvl="5" w:tplc="0407001B" w:tentative="1">
      <w:start w:val="1"/>
      <w:numFmt w:val="lowerRoman"/>
      <w:lvlText w:val="%6."/>
      <w:lvlJc w:val="right"/>
      <w:pPr>
        <w:ind w:left="3103" w:hanging="180"/>
      </w:pPr>
    </w:lvl>
    <w:lvl w:ilvl="6" w:tplc="0407000F" w:tentative="1">
      <w:start w:val="1"/>
      <w:numFmt w:val="decimal"/>
      <w:lvlText w:val="%7."/>
      <w:lvlJc w:val="left"/>
      <w:pPr>
        <w:ind w:left="3823" w:hanging="360"/>
      </w:pPr>
    </w:lvl>
    <w:lvl w:ilvl="7" w:tplc="04070019" w:tentative="1">
      <w:start w:val="1"/>
      <w:numFmt w:val="lowerLetter"/>
      <w:lvlText w:val="%8."/>
      <w:lvlJc w:val="left"/>
      <w:pPr>
        <w:ind w:left="4543" w:hanging="360"/>
      </w:pPr>
    </w:lvl>
    <w:lvl w:ilvl="8" w:tplc="0407001B" w:tentative="1">
      <w:start w:val="1"/>
      <w:numFmt w:val="lowerRoman"/>
      <w:lvlText w:val="%9."/>
      <w:lvlJc w:val="right"/>
      <w:pPr>
        <w:ind w:left="5263" w:hanging="180"/>
      </w:pPr>
    </w:lvl>
  </w:abstractNum>
  <w:abstractNum w:abstractNumId="4">
    <w:nsid w:val="028561F9"/>
    <w:multiLevelType w:val="hybridMultilevel"/>
    <w:tmpl w:val="8C90F134"/>
    <w:lvl w:ilvl="0" w:tplc="F436464A">
      <w:start w:val="1"/>
      <w:numFmt w:val="bullet"/>
      <w:pStyle w:val="DiaAufzhlung"/>
      <w:lvlText w:val="–"/>
      <w:lvlJc w:val="left"/>
      <w:pPr>
        <w:tabs>
          <w:tab w:val="num" w:pos="170"/>
        </w:tabs>
        <w:ind w:left="170" w:hanging="170"/>
      </w:pPr>
      <w:rPr>
        <w:rFonts w:ascii="Arial" w:hAnsi="Arial" w:hint="default"/>
        <w:color w:val="000000"/>
        <w:position w:val="2"/>
        <w:sz w:val="22"/>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09355709"/>
    <w:multiLevelType w:val="hybridMultilevel"/>
    <w:tmpl w:val="D06A285E"/>
    <w:lvl w:ilvl="0" w:tplc="B3A8E4C4">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6">
    <w:nsid w:val="0FDA558F"/>
    <w:multiLevelType w:val="hybridMultilevel"/>
    <w:tmpl w:val="A3E65F36"/>
    <w:lvl w:ilvl="0" w:tplc="F6C6A528">
      <w:start w:val="1"/>
      <w:numFmt w:val="decimal"/>
      <w:lvlText w:val="%1."/>
      <w:lvlJc w:val="left"/>
      <w:pPr>
        <w:ind w:left="360" w:hanging="360"/>
      </w:pPr>
      <w:rPr>
        <w:rFonts w:hint="default"/>
        <w:b w:val="0"/>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10D035A7"/>
    <w:multiLevelType w:val="multilevel"/>
    <w:tmpl w:val="ED94C826"/>
    <w:lvl w:ilvl="0">
      <w:start w:val="1"/>
      <w:numFmt w:val="bullet"/>
      <w:lvlText w:val=""/>
      <w:lvlJc w:val="left"/>
      <w:pPr>
        <w:tabs>
          <w:tab w:val="num" w:pos="227"/>
        </w:tabs>
        <w:ind w:left="227" w:hanging="22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127C5C09"/>
    <w:multiLevelType w:val="hybridMultilevel"/>
    <w:tmpl w:val="F6A01DB2"/>
    <w:lvl w:ilvl="0" w:tplc="908A8938">
      <w:start w:val="1"/>
      <w:numFmt w:val="decimal"/>
      <w:lvlText w:val="(%1)"/>
      <w:lvlJc w:val="left"/>
      <w:pPr>
        <w:ind w:left="1004" w:hanging="360"/>
      </w:pPr>
      <w:rPr>
        <w:rFonts w:hint="default"/>
        <w:b w:val="0"/>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15BA251D"/>
    <w:multiLevelType w:val="hybridMultilevel"/>
    <w:tmpl w:val="C1240388"/>
    <w:lvl w:ilvl="0" w:tplc="E42ADC02">
      <w:start w:val="1"/>
      <w:numFmt w:val="decimal"/>
      <w:pStyle w:val="DiaNummerierung"/>
      <w:lvlText w:val="%1."/>
      <w:lvlJc w:val="left"/>
      <w:pPr>
        <w:tabs>
          <w:tab w:val="num" w:pos="340"/>
        </w:tabs>
        <w:ind w:left="340" w:hanging="3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nsid w:val="17123043"/>
    <w:multiLevelType w:val="singleLevel"/>
    <w:tmpl w:val="86ACE3C8"/>
    <w:lvl w:ilvl="0">
      <w:start w:val="1"/>
      <w:numFmt w:val="bullet"/>
      <w:lvlText w:val=""/>
      <w:lvlJc w:val="left"/>
      <w:pPr>
        <w:tabs>
          <w:tab w:val="num" w:pos="360"/>
        </w:tabs>
        <w:ind w:left="360" w:hanging="360"/>
      </w:pPr>
      <w:rPr>
        <w:rFonts w:ascii="Symbol" w:hAnsi="Symbol" w:hint="default"/>
      </w:rPr>
    </w:lvl>
  </w:abstractNum>
  <w:abstractNum w:abstractNumId="11">
    <w:nsid w:val="1CCC63D0"/>
    <w:multiLevelType w:val="multilevel"/>
    <w:tmpl w:val="174AE64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2B41A79"/>
    <w:multiLevelType w:val="hybridMultilevel"/>
    <w:tmpl w:val="1B2CEC34"/>
    <w:lvl w:ilvl="0" w:tplc="04070013">
      <w:start w:val="1"/>
      <w:numFmt w:val="upperRoman"/>
      <w:lvlText w:val="%1."/>
      <w:lvlJc w:val="right"/>
      <w:pPr>
        <w:ind w:left="142" w:hanging="360"/>
      </w:pPr>
      <w:rPr>
        <w:rFonts w:hint="default"/>
        <w:b/>
        <w:i w:val="0"/>
        <w:sz w:val="22"/>
        <w:szCs w:val="22"/>
      </w:rPr>
    </w:lvl>
    <w:lvl w:ilvl="1" w:tplc="04070019" w:tentative="1">
      <w:start w:val="1"/>
      <w:numFmt w:val="lowerLetter"/>
      <w:lvlText w:val="%2."/>
      <w:lvlJc w:val="left"/>
      <w:pPr>
        <w:ind w:left="862" w:hanging="360"/>
      </w:pPr>
    </w:lvl>
    <w:lvl w:ilvl="2" w:tplc="0407001B" w:tentative="1">
      <w:start w:val="1"/>
      <w:numFmt w:val="lowerRoman"/>
      <w:lvlText w:val="%3."/>
      <w:lvlJc w:val="right"/>
      <w:pPr>
        <w:ind w:left="1582" w:hanging="180"/>
      </w:pPr>
    </w:lvl>
    <w:lvl w:ilvl="3" w:tplc="0407000F" w:tentative="1">
      <w:start w:val="1"/>
      <w:numFmt w:val="decimal"/>
      <w:lvlText w:val="%4."/>
      <w:lvlJc w:val="left"/>
      <w:pPr>
        <w:ind w:left="2302" w:hanging="360"/>
      </w:pPr>
    </w:lvl>
    <w:lvl w:ilvl="4" w:tplc="04070019" w:tentative="1">
      <w:start w:val="1"/>
      <w:numFmt w:val="lowerLetter"/>
      <w:lvlText w:val="%5."/>
      <w:lvlJc w:val="left"/>
      <w:pPr>
        <w:ind w:left="3022" w:hanging="360"/>
      </w:pPr>
    </w:lvl>
    <w:lvl w:ilvl="5" w:tplc="0407001B" w:tentative="1">
      <w:start w:val="1"/>
      <w:numFmt w:val="lowerRoman"/>
      <w:lvlText w:val="%6."/>
      <w:lvlJc w:val="right"/>
      <w:pPr>
        <w:ind w:left="3742" w:hanging="180"/>
      </w:pPr>
    </w:lvl>
    <w:lvl w:ilvl="6" w:tplc="0407000F" w:tentative="1">
      <w:start w:val="1"/>
      <w:numFmt w:val="decimal"/>
      <w:lvlText w:val="%7."/>
      <w:lvlJc w:val="left"/>
      <w:pPr>
        <w:ind w:left="4462" w:hanging="360"/>
      </w:pPr>
    </w:lvl>
    <w:lvl w:ilvl="7" w:tplc="04070019" w:tentative="1">
      <w:start w:val="1"/>
      <w:numFmt w:val="lowerLetter"/>
      <w:lvlText w:val="%8."/>
      <w:lvlJc w:val="left"/>
      <w:pPr>
        <w:ind w:left="5182" w:hanging="360"/>
      </w:pPr>
    </w:lvl>
    <w:lvl w:ilvl="8" w:tplc="0407001B" w:tentative="1">
      <w:start w:val="1"/>
      <w:numFmt w:val="lowerRoman"/>
      <w:lvlText w:val="%9."/>
      <w:lvlJc w:val="right"/>
      <w:pPr>
        <w:ind w:left="5902" w:hanging="180"/>
      </w:pPr>
    </w:lvl>
  </w:abstractNum>
  <w:abstractNum w:abstractNumId="13">
    <w:nsid w:val="290314EE"/>
    <w:multiLevelType w:val="hybridMultilevel"/>
    <w:tmpl w:val="65307072"/>
    <w:lvl w:ilvl="0" w:tplc="9B2EBBAE">
      <w:start w:val="1"/>
      <w:numFmt w:val="decimal"/>
      <w:lvlText w:val="%1."/>
      <w:lvlJc w:val="left"/>
      <w:pPr>
        <w:ind w:left="720" w:hanging="360"/>
      </w:pPr>
      <w:rPr>
        <w:b/>
        <w:bCs w:val="0"/>
      </w:rPr>
    </w:lvl>
    <w:lvl w:ilvl="1" w:tplc="345C2B3C">
      <w:start w:val="1"/>
      <w:numFmt w:val="decimal"/>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29AE4563"/>
    <w:multiLevelType w:val="hybridMultilevel"/>
    <w:tmpl w:val="D85C01F0"/>
    <w:lvl w:ilvl="0" w:tplc="9D485F46">
      <w:start w:val="1"/>
      <w:numFmt w:val="lowerLetter"/>
      <w:lvlText w:val="%1)"/>
      <w:lvlJc w:val="left"/>
      <w:pPr>
        <w:ind w:left="786" w:hanging="360"/>
      </w:pPr>
      <w:rPr>
        <w:b/>
        <w:bCs/>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5">
    <w:nsid w:val="2BBF67B9"/>
    <w:multiLevelType w:val="hybridMultilevel"/>
    <w:tmpl w:val="4F2250D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2C6560C9"/>
    <w:multiLevelType w:val="hybridMultilevel"/>
    <w:tmpl w:val="11288450"/>
    <w:lvl w:ilvl="0" w:tplc="7C60E84E">
      <w:start w:val="1"/>
      <w:numFmt w:val="bullet"/>
      <w:lvlText w:val="–"/>
      <w:lvlJc w:val="left"/>
      <w:pPr>
        <w:tabs>
          <w:tab w:val="num" w:pos="170"/>
        </w:tabs>
        <w:ind w:left="0" w:firstLine="0"/>
      </w:pPr>
      <w:rPr>
        <w:rFonts w:ascii="Arial" w:hAnsi="Arial" w:hint="default"/>
        <w:color w:val="000000"/>
        <w:position w:val="2"/>
        <w:sz w:val="22"/>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2DB653B6"/>
    <w:multiLevelType w:val="hybridMultilevel"/>
    <w:tmpl w:val="38CA1B5E"/>
    <w:lvl w:ilvl="0" w:tplc="0AEA2756">
      <w:start w:val="1"/>
      <w:numFmt w:val="decimal"/>
      <w:lvlText w:val="%1."/>
      <w:lvlJc w:val="left"/>
      <w:pPr>
        <w:ind w:left="36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31183292"/>
    <w:multiLevelType w:val="multilevel"/>
    <w:tmpl w:val="EBCA5C98"/>
    <w:lvl w:ilvl="0">
      <w:start w:val="1"/>
      <w:numFmt w:val="bullet"/>
      <w:lvlText w:val=""/>
      <w:lvlJc w:val="left"/>
      <w:pPr>
        <w:tabs>
          <w:tab w:val="num" w:pos="113"/>
        </w:tabs>
        <w:ind w:left="113" w:hanging="113"/>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8722A3E"/>
    <w:multiLevelType w:val="hybridMultilevel"/>
    <w:tmpl w:val="7C3436A2"/>
    <w:lvl w:ilvl="0" w:tplc="DCC65348">
      <w:start w:val="2"/>
      <w:numFmt w:val="decimal"/>
      <w:lvlText w:val="%1."/>
      <w:lvlJc w:val="left"/>
      <w:pPr>
        <w:ind w:left="36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3E7C536E"/>
    <w:multiLevelType w:val="multilevel"/>
    <w:tmpl w:val="A3CAE8B8"/>
    <w:lvl w:ilvl="0">
      <w:start w:val="1"/>
      <w:numFmt w:val="bullet"/>
      <w:lvlText w:val="–"/>
      <w:lvlJc w:val="left"/>
      <w:pPr>
        <w:tabs>
          <w:tab w:val="num" w:pos="170"/>
        </w:tabs>
        <w:ind w:left="0" w:firstLine="0"/>
      </w:pPr>
      <w:rPr>
        <w:rFonts w:ascii="RotisSansSerif" w:hAnsi="RotisSansSerif" w:hint="default"/>
        <w:color w:val="000000"/>
        <w:position w:val="2"/>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40B10F8A"/>
    <w:multiLevelType w:val="hybridMultilevel"/>
    <w:tmpl w:val="A9023C8C"/>
    <w:lvl w:ilvl="0" w:tplc="F7B0A8E4">
      <w:start w:val="1"/>
      <w:numFmt w:val="lowerLetter"/>
      <w:lvlText w:val="%1)"/>
      <w:lvlJc w:val="left"/>
      <w:pPr>
        <w:ind w:left="1004" w:hanging="360"/>
      </w:pPr>
      <w:rPr>
        <w:b/>
        <w:bCs w:val="0"/>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22">
    <w:nsid w:val="44D90B2A"/>
    <w:multiLevelType w:val="multilevel"/>
    <w:tmpl w:val="D36A42D4"/>
    <w:lvl w:ilvl="0">
      <w:start w:val="1"/>
      <w:numFmt w:val="decimal"/>
      <w:lvlText w:val="%1."/>
      <w:lvlJc w:val="left"/>
      <w:pPr>
        <w:tabs>
          <w:tab w:val="num" w:pos="227"/>
        </w:tabs>
        <w:ind w:left="227" w:hanging="22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59F209B"/>
    <w:multiLevelType w:val="hybridMultilevel"/>
    <w:tmpl w:val="A9023C8C"/>
    <w:lvl w:ilvl="0" w:tplc="F7B0A8E4">
      <w:start w:val="1"/>
      <w:numFmt w:val="lowerLetter"/>
      <w:lvlText w:val="%1)"/>
      <w:lvlJc w:val="left"/>
      <w:pPr>
        <w:ind w:left="1004" w:hanging="360"/>
      </w:pPr>
      <w:rPr>
        <w:b/>
        <w:bCs w:val="0"/>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24">
    <w:nsid w:val="49CB2A85"/>
    <w:multiLevelType w:val="multilevel"/>
    <w:tmpl w:val="03EE0476"/>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25">
    <w:nsid w:val="4B8F0268"/>
    <w:multiLevelType w:val="hybridMultilevel"/>
    <w:tmpl w:val="A02C47F0"/>
    <w:lvl w:ilvl="0" w:tplc="04070015">
      <w:start w:val="1"/>
      <w:numFmt w:val="decimal"/>
      <w:lvlText w:val="(%1)"/>
      <w:lvlJc w:val="left"/>
      <w:pPr>
        <w:ind w:left="1004" w:hanging="360"/>
      </w:pPr>
    </w:lvl>
    <w:lvl w:ilvl="1" w:tplc="04070015">
      <w:start w:val="1"/>
      <w:numFmt w:val="decimal"/>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26">
    <w:nsid w:val="592B2062"/>
    <w:multiLevelType w:val="multilevel"/>
    <w:tmpl w:val="18EC56F8"/>
    <w:lvl w:ilvl="0">
      <w:start w:val="1"/>
      <w:numFmt w:val="bullet"/>
      <w:lvlText w:val="–"/>
      <w:lvlJc w:val="left"/>
      <w:pPr>
        <w:tabs>
          <w:tab w:val="num" w:pos="170"/>
        </w:tabs>
        <w:ind w:left="170" w:hanging="170"/>
      </w:pPr>
      <w:rPr>
        <w:rFonts w:ascii="RotisSansSerif" w:hAnsi="RotisSansSerif" w:hint="default"/>
        <w:color w:val="000000"/>
        <w:position w:val="2"/>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59F3111A"/>
    <w:multiLevelType w:val="hybridMultilevel"/>
    <w:tmpl w:val="8A8A7594"/>
    <w:lvl w:ilvl="0" w:tplc="04070017">
      <w:start w:val="1"/>
      <w:numFmt w:val="lowerLetter"/>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28">
    <w:nsid w:val="6CFA14BF"/>
    <w:multiLevelType w:val="hybridMultilevel"/>
    <w:tmpl w:val="2FA0575C"/>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6D5F2544"/>
    <w:multiLevelType w:val="hybridMultilevel"/>
    <w:tmpl w:val="5DB42ECC"/>
    <w:lvl w:ilvl="0" w:tplc="0407000F">
      <w:start w:val="1"/>
      <w:numFmt w:val="decimal"/>
      <w:lvlText w:val="%1."/>
      <w:lvlJc w:val="left"/>
      <w:pPr>
        <w:ind w:left="1440" w:hanging="360"/>
      </w:pPr>
      <w:rPr>
        <w:rFonts w:hint="default"/>
        <w:b/>
        <w:bCs/>
      </w:rPr>
    </w:lvl>
    <w:lvl w:ilvl="1" w:tplc="B3A8E4C4">
      <w:start w:val="1"/>
      <w:numFmt w:val="decimal"/>
      <w:lvlText w:val="(%2)"/>
      <w:lvlJc w:val="left"/>
      <w:pPr>
        <w:ind w:left="2595" w:hanging="435"/>
      </w:pPr>
      <w:rPr>
        <w:rFonts w:hint="default"/>
      </w:r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30">
    <w:nsid w:val="6EC374DC"/>
    <w:multiLevelType w:val="multilevel"/>
    <w:tmpl w:val="9C90EBBE"/>
    <w:lvl w:ilvl="0">
      <w:start w:val="1"/>
      <w:numFmt w:val="decimal"/>
      <w:lvlText w:val="%1."/>
      <w:lvlJc w:val="left"/>
      <w:pPr>
        <w:tabs>
          <w:tab w:val="num" w:pos="227"/>
        </w:tabs>
        <w:ind w:left="227" w:hanging="22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70BC2D49"/>
    <w:multiLevelType w:val="hybridMultilevel"/>
    <w:tmpl w:val="F55A0648"/>
    <w:lvl w:ilvl="0" w:tplc="383CA7A4">
      <w:start w:val="1"/>
      <w:numFmt w:val="bullet"/>
      <w:lvlText w:val=""/>
      <w:lvlJc w:val="left"/>
      <w:pPr>
        <w:tabs>
          <w:tab w:val="num" w:pos="360"/>
        </w:tabs>
        <w:ind w:left="170" w:hanging="170"/>
      </w:pPr>
      <w:rPr>
        <w:rFonts w:ascii="Symbol" w:hAnsi="Symbol" w:hint="default"/>
        <w:color w:val="auto"/>
        <w:position w:val="1"/>
        <w:sz w:val="18"/>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nsid w:val="75E94E9C"/>
    <w:multiLevelType w:val="hybridMultilevel"/>
    <w:tmpl w:val="9A6804CC"/>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7ABE2F40"/>
    <w:multiLevelType w:val="hybridMultilevel"/>
    <w:tmpl w:val="14A8F7D6"/>
    <w:lvl w:ilvl="0" w:tplc="774AD4C0">
      <w:start w:val="1"/>
      <w:numFmt w:val="decimal"/>
      <w:lvlText w:val="%1."/>
      <w:lvlJc w:val="left"/>
      <w:pPr>
        <w:ind w:left="36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7AFA1E97"/>
    <w:multiLevelType w:val="hybridMultilevel"/>
    <w:tmpl w:val="6596A9D6"/>
    <w:lvl w:ilvl="0" w:tplc="87D0A74E">
      <w:start w:val="3"/>
      <w:numFmt w:val="decimal"/>
      <w:lvlText w:val="%1."/>
      <w:lvlJc w:val="left"/>
      <w:pPr>
        <w:ind w:left="720" w:hanging="360"/>
      </w:pPr>
      <w:rPr>
        <w:rFonts w:hint="default"/>
        <w:b/>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7EFB27D9"/>
    <w:multiLevelType w:val="multilevel"/>
    <w:tmpl w:val="F9B64434"/>
    <w:lvl w:ilvl="0">
      <w:start w:val="1"/>
      <w:numFmt w:val="decimal"/>
      <w:lvlText w:val="%1."/>
      <w:lvlJc w:val="left"/>
      <w:pPr>
        <w:tabs>
          <w:tab w:val="num" w:pos="170"/>
        </w:tabs>
        <w:ind w:left="170" w:hanging="17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0"/>
  </w:num>
  <w:num w:numId="2">
    <w:abstractNumId w:val="31"/>
  </w:num>
  <w:num w:numId="3">
    <w:abstractNumId w:val="24"/>
  </w:num>
  <w:num w:numId="4">
    <w:abstractNumId w:val="16"/>
  </w:num>
  <w:num w:numId="5">
    <w:abstractNumId w:val="9"/>
  </w:num>
  <w:num w:numId="6">
    <w:abstractNumId w:val="18"/>
  </w:num>
  <w:num w:numId="7">
    <w:abstractNumId w:val="11"/>
  </w:num>
  <w:num w:numId="8">
    <w:abstractNumId w:val="22"/>
  </w:num>
  <w:num w:numId="9">
    <w:abstractNumId w:val="7"/>
  </w:num>
  <w:num w:numId="10">
    <w:abstractNumId w:val="26"/>
  </w:num>
  <w:num w:numId="11">
    <w:abstractNumId w:val="20"/>
  </w:num>
  <w:num w:numId="12">
    <w:abstractNumId w:val="4"/>
  </w:num>
  <w:num w:numId="13">
    <w:abstractNumId w:val="2"/>
  </w:num>
  <w:num w:numId="14">
    <w:abstractNumId w:val="35"/>
  </w:num>
  <w:num w:numId="15">
    <w:abstractNumId w:val="30"/>
  </w:num>
  <w:num w:numId="16">
    <w:abstractNumId w:val="12"/>
  </w:num>
  <w:num w:numId="17">
    <w:abstractNumId w:val="15"/>
  </w:num>
  <w:num w:numId="18">
    <w:abstractNumId w:val="0"/>
  </w:num>
  <w:num w:numId="19">
    <w:abstractNumId w:val="1"/>
  </w:num>
  <w:num w:numId="20">
    <w:abstractNumId w:val="28"/>
  </w:num>
  <w:num w:numId="21">
    <w:abstractNumId w:val="32"/>
  </w:num>
  <w:num w:numId="22">
    <w:abstractNumId w:val="34"/>
  </w:num>
  <w:num w:numId="23">
    <w:abstractNumId w:val="27"/>
  </w:num>
  <w:num w:numId="24">
    <w:abstractNumId w:val="13"/>
  </w:num>
  <w:num w:numId="25">
    <w:abstractNumId w:val="23"/>
  </w:num>
  <w:num w:numId="26">
    <w:abstractNumId w:val="21"/>
  </w:num>
  <w:num w:numId="27">
    <w:abstractNumId w:val="14"/>
  </w:num>
  <w:num w:numId="28">
    <w:abstractNumId w:val="33"/>
  </w:num>
  <w:num w:numId="29">
    <w:abstractNumId w:val="5"/>
  </w:num>
  <w:num w:numId="30">
    <w:abstractNumId w:val="29"/>
  </w:num>
  <w:num w:numId="31">
    <w:abstractNumId w:val="6"/>
  </w:num>
  <w:num w:numId="32">
    <w:abstractNumId w:val="19"/>
  </w:num>
  <w:num w:numId="33">
    <w:abstractNumId w:val="17"/>
  </w:num>
  <w:num w:numId="34">
    <w:abstractNumId w:val="25"/>
  </w:num>
  <w:num w:numId="35">
    <w:abstractNumId w:val="8"/>
  </w:num>
  <w:num w:numId="36">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85E"/>
    <w:rsid w:val="0002694F"/>
    <w:rsid w:val="00053261"/>
    <w:rsid w:val="00080CCC"/>
    <w:rsid w:val="0008236F"/>
    <w:rsid w:val="000957A2"/>
    <w:rsid w:val="0009623B"/>
    <w:rsid w:val="0009636C"/>
    <w:rsid w:val="000A15D3"/>
    <w:rsid w:val="000B2DA3"/>
    <w:rsid w:val="000B563A"/>
    <w:rsid w:val="000C3845"/>
    <w:rsid w:val="000C46BA"/>
    <w:rsid w:val="000F38BD"/>
    <w:rsid w:val="000F3AF9"/>
    <w:rsid w:val="000F570C"/>
    <w:rsid w:val="000F634E"/>
    <w:rsid w:val="00105DBA"/>
    <w:rsid w:val="0011485C"/>
    <w:rsid w:val="00127822"/>
    <w:rsid w:val="00143461"/>
    <w:rsid w:val="001520B6"/>
    <w:rsid w:val="00175475"/>
    <w:rsid w:val="001771B6"/>
    <w:rsid w:val="00181A19"/>
    <w:rsid w:val="00185306"/>
    <w:rsid w:val="0018793A"/>
    <w:rsid w:val="001A2E0E"/>
    <w:rsid w:val="001A4298"/>
    <w:rsid w:val="001B7A97"/>
    <w:rsid w:val="001D16C6"/>
    <w:rsid w:val="001E4A05"/>
    <w:rsid w:val="001F269D"/>
    <w:rsid w:val="00215DCB"/>
    <w:rsid w:val="00215EC9"/>
    <w:rsid w:val="00217E45"/>
    <w:rsid w:val="0022091D"/>
    <w:rsid w:val="00227225"/>
    <w:rsid w:val="00234D3F"/>
    <w:rsid w:val="002406B9"/>
    <w:rsid w:val="0024244F"/>
    <w:rsid w:val="002470BC"/>
    <w:rsid w:val="002705EB"/>
    <w:rsid w:val="002720C1"/>
    <w:rsid w:val="00277744"/>
    <w:rsid w:val="00282BA4"/>
    <w:rsid w:val="00283120"/>
    <w:rsid w:val="002A2A14"/>
    <w:rsid w:val="002A4858"/>
    <w:rsid w:val="002A58FB"/>
    <w:rsid w:val="002A6F78"/>
    <w:rsid w:val="002B2338"/>
    <w:rsid w:val="002B5959"/>
    <w:rsid w:val="002C51EF"/>
    <w:rsid w:val="002D089B"/>
    <w:rsid w:val="002D39F1"/>
    <w:rsid w:val="002D4EC4"/>
    <w:rsid w:val="002E1ED3"/>
    <w:rsid w:val="002E20D9"/>
    <w:rsid w:val="002F042B"/>
    <w:rsid w:val="002F4DC2"/>
    <w:rsid w:val="00316914"/>
    <w:rsid w:val="003214ED"/>
    <w:rsid w:val="00323CAB"/>
    <w:rsid w:val="003271E9"/>
    <w:rsid w:val="00331AAB"/>
    <w:rsid w:val="00350B35"/>
    <w:rsid w:val="00353FC5"/>
    <w:rsid w:val="00354409"/>
    <w:rsid w:val="00355B3C"/>
    <w:rsid w:val="0036184D"/>
    <w:rsid w:val="003645B0"/>
    <w:rsid w:val="003A0AEC"/>
    <w:rsid w:val="003A58C2"/>
    <w:rsid w:val="003B1A7E"/>
    <w:rsid w:val="003B39D6"/>
    <w:rsid w:val="003B6645"/>
    <w:rsid w:val="003C5A18"/>
    <w:rsid w:val="003C68F3"/>
    <w:rsid w:val="003D4F87"/>
    <w:rsid w:val="003E4DAB"/>
    <w:rsid w:val="003F2FD0"/>
    <w:rsid w:val="003F759E"/>
    <w:rsid w:val="00406414"/>
    <w:rsid w:val="004142DE"/>
    <w:rsid w:val="004302CF"/>
    <w:rsid w:val="00442EBC"/>
    <w:rsid w:val="00460449"/>
    <w:rsid w:val="004642A1"/>
    <w:rsid w:val="00465941"/>
    <w:rsid w:val="004752E5"/>
    <w:rsid w:val="0048021C"/>
    <w:rsid w:val="0048385E"/>
    <w:rsid w:val="004D3ED4"/>
    <w:rsid w:val="004E4230"/>
    <w:rsid w:val="004E4B90"/>
    <w:rsid w:val="004F4940"/>
    <w:rsid w:val="004F57AB"/>
    <w:rsid w:val="004F6C51"/>
    <w:rsid w:val="005047D7"/>
    <w:rsid w:val="005109CD"/>
    <w:rsid w:val="005123F0"/>
    <w:rsid w:val="00521527"/>
    <w:rsid w:val="005235B4"/>
    <w:rsid w:val="0055225A"/>
    <w:rsid w:val="00553FAA"/>
    <w:rsid w:val="0055702D"/>
    <w:rsid w:val="00567E6D"/>
    <w:rsid w:val="00591BC7"/>
    <w:rsid w:val="00595A72"/>
    <w:rsid w:val="00596119"/>
    <w:rsid w:val="005973F9"/>
    <w:rsid w:val="005B60ED"/>
    <w:rsid w:val="005D5577"/>
    <w:rsid w:val="005E301C"/>
    <w:rsid w:val="005F5AF3"/>
    <w:rsid w:val="005F5DA7"/>
    <w:rsid w:val="006048FF"/>
    <w:rsid w:val="0061481E"/>
    <w:rsid w:val="0061592A"/>
    <w:rsid w:val="006200C1"/>
    <w:rsid w:val="006229F9"/>
    <w:rsid w:val="0062762C"/>
    <w:rsid w:val="00635965"/>
    <w:rsid w:val="00643941"/>
    <w:rsid w:val="00651358"/>
    <w:rsid w:val="006526D2"/>
    <w:rsid w:val="00673A60"/>
    <w:rsid w:val="006854D1"/>
    <w:rsid w:val="00693111"/>
    <w:rsid w:val="00693500"/>
    <w:rsid w:val="006C7946"/>
    <w:rsid w:val="006E642E"/>
    <w:rsid w:val="006E6675"/>
    <w:rsid w:val="006E789C"/>
    <w:rsid w:val="006F6810"/>
    <w:rsid w:val="006F7807"/>
    <w:rsid w:val="00706B83"/>
    <w:rsid w:val="0071237E"/>
    <w:rsid w:val="00730C26"/>
    <w:rsid w:val="007333D2"/>
    <w:rsid w:val="00734AF0"/>
    <w:rsid w:val="00746455"/>
    <w:rsid w:val="00751F5A"/>
    <w:rsid w:val="007550B5"/>
    <w:rsid w:val="0076119B"/>
    <w:rsid w:val="00792C22"/>
    <w:rsid w:val="00793AD5"/>
    <w:rsid w:val="00797274"/>
    <w:rsid w:val="007C0ACD"/>
    <w:rsid w:val="007D742B"/>
    <w:rsid w:val="007E3ED0"/>
    <w:rsid w:val="007E598A"/>
    <w:rsid w:val="007E5DB8"/>
    <w:rsid w:val="007F7661"/>
    <w:rsid w:val="008120B6"/>
    <w:rsid w:val="00813B72"/>
    <w:rsid w:val="00825638"/>
    <w:rsid w:val="00833CE5"/>
    <w:rsid w:val="00847051"/>
    <w:rsid w:val="008547F5"/>
    <w:rsid w:val="008663AF"/>
    <w:rsid w:val="00872F67"/>
    <w:rsid w:val="008806B1"/>
    <w:rsid w:val="0089267E"/>
    <w:rsid w:val="00897F39"/>
    <w:rsid w:val="008B4395"/>
    <w:rsid w:val="008C6A52"/>
    <w:rsid w:val="008C73BE"/>
    <w:rsid w:val="008D1F4F"/>
    <w:rsid w:val="008F5507"/>
    <w:rsid w:val="008F6133"/>
    <w:rsid w:val="009117FD"/>
    <w:rsid w:val="0091417E"/>
    <w:rsid w:val="00930E47"/>
    <w:rsid w:val="009343C7"/>
    <w:rsid w:val="00936CC9"/>
    <w:rsid w:val="00944BE4"/>
    <w:rsid w:val="00945E96"/>
    <w:rsid w:val="00952F7A"/>
    <w:rsid w:val="009577BC"/>
    <w:rsid w:val="00962E19"/>
    <w:rsid w:val="00964BAD"/>
    <w:rsid w:val="009702CD"/>
    <w:rsid w:val="00975147"/>
    <w:rsid w:val="009774F7"/>
    <w:rsid w:val="009875C3"/>
    <w:rsid w:val="009A1637"/>
    <w:rsid w:val="009B631B"/>
    <w:rsid w:val="009C21DE"/>
    <w:rsid w:val="009D2051"/>
    <w:rsid w:val="009E0C54"/>
    <w:rsid w:val="009E1763"/>
    <w:rsid w:val="009F007A"/>
    <w:rsid w:val="00A06FAC"/>
    <w:rsid w:val="00A10E21"/>
    <w:rsid w:val="00A10F74"/>
    <w:rsid w:val="00A14CAA"/>
    <w:rsid w:val="00A219C5"/>
    <w:rsid w:val="00A2443C"/>
    <w:rsid w:val="00A24CE5"/>
    <w:rsid w:val="00A63146"/>
    <w:rsid w:val="00A64FB5"/>
    <w:rsid w:val="00A7131C"/>
    <w:rsid w:val="00A83352"/>
    <w:rsid w:val="00AA2E81"/>
    <w:rsid w:val="00AA3AB5"/>
    <w:rsid w:val="00AB06F2"/>
    <w:rsid w:val="00AB56EA"/>
    <w:rsid w:val="00AB63A2"/>
    <w:rsid w:val="00AE007D"/>
    <w:rsid w:val="00AE57C6"/>
    <w:rsid w:val="00B00B35"/>
    <w:rsid w:val="00B16D3F"/>
    <w:rsid w:val="00B307FA"/>
    <w:rsid w:val="00B3364E"/>
    <w:rsid w:val="00B45DCB"/>
    <w:rsid w:val="00B55445"/>
    <w:rsid w:val="00B56302"/>
    <w:rsid w:val="00B71122"/>
    <w:rsid w:val="00B726A0"/>
    <w:rsid w:val="00B952BF"/>
    <w:rsid w:val="00BA32A2"/>
    <w:rsid w:val="00BA5C85"/>
    <w:rsid w:val="00BB7AE0"/>
    <w:rsid w:val="00BC3983"/>
    <w:rsid w:val="00BD12AA"/>
    <w:rsid w:val="00BE4C13"/>
    <w:rsid w:val="00BF1738"/>
    <w:rsid w:val="00C21698"/>
    <w:rsid w:val="00C339A0"/>
    <w:rsid w:val="00C435FB"/>
    <w:rsid w:val="00C44F7D"/>
    <w:rsid w:val="00C569C7"/>
    <w:rsid w:val="00C618B9"/>
    <w:rsid w:val="00CA1B4B"/>
    <w:rsid w:val="00CA2C3F"/>
    <w:rsid w:val="00CC3763"/>
    <w:rsid w:val="00CD33BB"/>
    <w:rsid w:val="00D13A09"/>
    <w:rsid w:val="00D147D2"/>
    <w:rsid w:val="00D152AB"/>
    <w:rsid w:val="00D17A83"/>
    <w:rsid w:val="00D57567"/>
    <w:rsid w:val="00D60CAF"/>
    <w:rsid w:val="00D637C7"/>
    <w:rsid w:val="00D90D2B"/>
    <w:rsid w:val="00D941D3"/>
    <w:rsid w:val="00D965E0"/>
    <w:rsid w:val="00D97B56"/>
    <w:rsid w:val="00DA5EC8"/>
    <w:rsid w:val="00DA5F53"/>
    <w:rsid w:val="00DA796B"/>
    <w:rsid w:val="00DC3FB4"/>
    <w:rsid w:val="00DD3962"/>
    <w:rsid w:val="00DD41C9"/>
    <w:rsid w:val="00DF0BA7"/>
    <w:rsid w:val="00DF2112"/>
    <w:rsid w:val="00E029AE"/>
    <w:rsid w:val="00E03629"/>
    <w:rsid w:val="00E10AF1"/>
    <w:rsid w:val="00E20914"/>
    <w:rsid w:val="00E27263"/>
    <w:rsid w:val="00E30BFE"/>
    <w:rsid w:val="00E47E38"/>
    <w:rsid w:val="00E90C2A"/>
    <w:rsid w:val="00EA1300"/>
    <w:rsid w:val="00EB69BD"/>
    <w:rsid w:val="00EB6A43"/>
    <w:rsid w:val="00EB722C"/>
    <w:rsid w:val="00EC582A"/>
    <w:rsid w:val="00EE5271"/>
    <w:rsid w:val="00EF0B83"/>
    <w:rsid w:val="00EF36AF"/>
    <w:rsid w:val="00F04D11"/>
    <w:rsid w:val="00F07D70"/>
    <w:rsid w:val="00F12F54"/>
    <w:rsid w:val="00F16174"/>
    <w:rsid w:val="00F30EEB"/>
    <w:rsid w:val="00F447A4"/>
    <w:rsid w:val="00F72790"/>
    <w:rsid w:val="00F77A9A"/>
    <w:rsid w:val="00F8150F"/>
    <w:rsid w:val="00F85871"/>
    <w:rsid w:val="00F95A9B"/>
    <w:rsid w:val="00FA712E"/>
    <w:rsid w:val="00FC4F24"/>
    <w:rsid w:val="00FD1AF8"/>
    <w:rsid w:val="00FF0A5A"/>
    <w:rsid w:val="00FF73F5"/>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8D1F4F"/>
    <w:rPr>
      <w:rFonts w:ascii="Arial" w:hAnsi="Arial"/>
      <w:sz w:val="22"/>
    </w:rPr>
  </w:style>
  <w:style w:type="paragraph" w:styleId="berschrift1">
    <w:name w:val="heading 1"/>
    <w:basedOn w:val="Standard"/>
    <w:next w:val="Standard"/>
    <w:qFormat/>
    <w:pPr>
      <w:keepNext/>
      <w:numPr>
        <w:numId w:val="3"/>
      </w:numPr>
      <w:outlineLvl w:val="0"/>
    </w:pPr>
    <w:rPr>
      <w:b/>
      <w:color w:val="000000"/>
      <w:sz w:val="24"/>
    </w:rPr>
  </w:style>
  <w:style w:type="paragraph" w:styleId="berschrift2">
    <w:name w:val="heading 2"/>
    <w:basedOn w:val="berschrift1"/>
    <w:next w:val="Standard"/>
    <w:qFormat/>
    <w:pPr>
      <w:numPr>
        <w:ilvl w:val="1"/>
      </w:numPr>
      <w:outlineLvl w:val="1"/>
    </w:pPr>
    <w:rPr>
      <w:sz w:val="20"/>
    </w:rPr>
  </w:style>
  <w:style w:type="paragraph" w:styleId="berschrift3">
    <w:name w:val="heading 3"/>
    <w:basedOn w:val="Standard"/>
    <w:next w:val="Standard"/>
    <w:qFormat/>
    <w:pPr>
      <w:numPr>
        <w:ilvl w:val="2"/>
        <w:numId w:val="3"/>
      </w:numPr>
      <w:outlineLvl w:val="2"/>
    </w:pPr>
  </w:style>
  <w:style w:type="paragraph" w:styleId="berschrift4">
    <w:name w:val="heading 4"/>
    <w:basedOn w:val="Standard"/>
    <w:next w:val="Standard"/>
    <w:qFormat/>
    <w:pPr>
      <w:numPr>
        <w:ilvl w:val="3"/>
        <w:numId w:val="3"/>
      </w:numPr>
      <w:outlineLvl w:val="3"/>
    </w:pPr>
  </w:style>
  <w:style w:type="paragraph" w:styleId="berschrift5">
    <w:name w:val="heading 5"/>
    <w:basedOn w:val="Standard"/>
    <w:next w:val="Standard"/>
    <w:qFormat/>
    <w:pPr>
      <w:numPr>
        <w:ilvl w:val="4"/>
        <w:numId w:val="3"/>
      </w:numPr>
      <w:outlineLvl w:val="4"/>
    </w:pPr>
  </w:style>
  <w:style w:type="paragraph" w:styleId="berschrift6">
    <w:name w:val="heading 6"/>
    <w:basedOn w:val="Standard"/>
    <w:next w:val="Standard"/>
    <w:qFormat/>
    <w:pPr>
      <w:numPr>
        <w:ilvl w:val="5"/>
        <w:numId w:val="3"/>
      </w:numPr>
      <w:outlineLvl w:val="5"/>
    </w:pPr>
  </w:style>
  <w:style w:type="paragraph" w:styleId="berschrift7">
    <w:name w:val="heading 7"/>
    <w:basedOn w:val="Standard"/>
    <w:next w:val="Standard"/>
    <w:qFormat/>
    <w:pPr>
      <w:numPr>
        <w:ilvl w:val="6"/>
        <w:numId w:val="3"/>
      </w:numPr>
      <w:spacing w:before="240" w:after="60"/>
      <w:outlineLvl w:val="6"/>
    </w:pPr>
  </w:style>
  <w:style w:type="paragraph" w:styleId="berschrift8">
    <w:name w:val="heading 8"/>
    <w:basedOn w:val="Standard"/>
    <w:next w:val="Standard"/>
    <w:qFormat/>
    <w:pPr>
      <w:numPr>
        <w:ilvl w:val="7"/>
        <w:numId w:val="3"/>
      </w:numPr>
      <w:spacing w:before="240" w:after="60"/>
      <w:outlineLvl w:val="7"/>
    </w:pPr>
    <w:rPr>
      <w:i/>
    </w:rPr>
  </w:style>
  <w:style w:type="paragraph" w:styleId="berschrift9">
    <w:name w:val="heading 9"/>
    <w:basedOn w:val="Standard"/>
    <w:next w:val="Standard"/>
    <w:qFormat/>
    <w:pPr>
      <w:numPr>
        <w:ilvl w:val="8"/>
        <w:numId w:val="3"/>
      </w:numPr>
      <w:spacing w:before="240" w:after="60"/>
      <w:outlineLvl w:val="8"/>
    </w:pPr>
    <w:rPr>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spacing w:after="120"/>
    </w:pPr>
  </w:style>
  <w:style w:type="paragraph" w:customStyle="1" w:styleId="DiaNummerierung">
    <w:name w:val="Dia_Nummerierung"/>
    <w:basedOn w:val="DiaStandard"/>
    <w:rsid w:val="004752E5"/>
    <w:pPr>
      <w:numPr>
        <w:numId w:val="5"/>
      </w:numPr>
    </w:pPr>
  </w:style>
  <w:style w:type="paragraph" w:styleId="Verzeichnis2">
    <w:name w:val="toc 2"/>
    <w:basedOn w:val="Verzeichnis1"/>
    <w:next w:val="Standard"/>
    <w:autoRedefine/>
    <w:semiHidden/>
    <w:rsid w:val="003B1A7E"/>
    <w:pPr>
      <w:widowControl w:val="0"/>
      <w:overflowPunct w:val="0"/>
      <w:autoSpaceDE w:val="0"/>
      <w:autoSpaceDN w:val="0"/>
      <w:adjustRightInd w:val="0"/>
      <w:ind w:left="199"/>
      <w:textAlignment w:val="baseline"/>
    </w:pPr>
    <w:rPr>
      <w:noProof/>
    </w:rPr>
  </w:style>
  <w:style w:type="paragraph" w:styleId="Verzeichnis1">
    <w:name w:val="toc 1"/>
    <w:basedOn w:val="Standard"/>
    <w:next w:val="Standard"/>
    <w:autoRedefine/>
    <w:semiHidden/>
  </w:style>
  <w:style w:type="paragraph" w:styleId="Kopfzeile">
    <w:name w:val="header"/>
    <w:basedOn w:val="Standard"/>
    <w:rsid w:val="000C46BA"/>
    <w:pPr>
      <w:tabs>
        <w:tab w:val="center" w:pos="4536"/>
        <w:tab w:val="right" w:pos="9072"/>
      </w:tabs>
    </w:pPr>
  </w:style>
  <w:style w:type="paragraph" w:styleId="Fuzeile">
    <w:name w:val="footer"/>
    <w:basedOn w:val="Standard"/>
    <w:rsid w:val="000C46BA"/>
    <w:pPr>
      <w:tabs>
        <w:tab w:val="center" w:pos="4536"/>
        <w:tab w:val="right" w:pos="9072"/>
      </w:tabs>
    </w:pPr>
  </w:style>
  <w:style w:type="character" w:styleId="Seitenzahl">
    <w:name w:val="page number"/>
    <w:basedOn w:val="Absatz-Standardschriftart"/>
    <w:rsid w:val="007C0ACD"/>
  </w:style>
  <w:style w:type="table" w:styleId="Tabellenraster">
    <w:name w:val="Table Grid"/>
    <w:basedOn w:val="NormaleTabelle"/>
    <w:rsid w:val="00E036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Standard">
    <w:name w:val="Dia_Standard"/>
    <w:basedOn w:val="Standard"/>
    <w:rsid w:val="00215EC9"/>
    <w:pPr>
      <w:spacing w:line="260" w:lineRule="exact"/>
    </w:pPr>
  </w:style>
  <w:style w:type="paragraph" w:customStyle="1" w:styleId="DiaMarginal">
    <w:name w:val="Dia_Marginal"/>
    <w:basedOn w:val="DiaStandard"/>
    <w:rsid w:val="008D1F4F"/>
    <w:pPr>
      <w:spacing w:line="180" w:lineRule="exact"/>
    </w:pPr>
    <w:rPr>
      <w:sz w:val="15"/>
    </w:rPr>
  </w:style>
  <w:style w:type="paragraph" w:customStyle="1" w:styleId="Diaberschrift">
    <w:name w:val="Dia_Überschrift"/>
    <w:basedOn w:val="DiaStandard"/>
    <w:rsid w:val="00127822"/>
    <w:rPr>
      <w:b/>
    </w:rPr>
  </w:style>
  <w:style w:type="paragraph" w:customStyle="1" w:styleId="DiaBild">
    <w:name w:val="Dia_Bild"/>
    <w:basedOn w:val="Standard"/>
    <w:rsid w:val="008D1F4F"/>
  </w:style>
  <w:style w:type="paragraph" w:customStyle="1" w:styleId="DiaAufzhlung">
    <w:name w:val="Dia_Aufzählung"/>
    <w:basedOn w:val="DiaStandard"/>
    <w:rsid w:val="00E47E38"/>
    <w:pPr>
      <w:numPr>
        <w:numId w:val="12"/>
      </w:numPr>
    </w:pPr>
  </w:style>
  <w:style w:type="paragraph" w:styleId="Sprechblasentext">
    <w:name w:val="Balloon Text"/>
    <w:basedOn w:val="Standard"/>
    <w:link w:val="SprechblasentextZchn"/>
    <w:rsid w:val="0002694F"/>
    <w:rPr>
      <w:rFonts w:ascii="Tahoma" w:hAnsi="Tahoma" w:cs="Tahoma"/>
      <w:sz w:val="16"/>
      <w:szCs w:val="16"/>
    </w:rPr>
  </w:style>
  <w:style w:type="character" w:customStyle="1" w:styleId="SprechblasentextZchn">
    <w:name w:val="Sprechblasentext Zchn"/>
    <w:basedOn w:val="Absatz-Standardschriftart"/>
    <w:link w:val="Sprechblasentext"/>
    <w:rsid w:val="0002694F"/>
    <w:rPr>
      <w:rFonts w:ascii="Tahoma" w:hAnsi="Tahoma" w:cs="Tahoma"/>
      <w:sz w:val="16"/>
      <w:szCs w:val="16"/>
    </w:rPr>
  </w:style>
  <w:style w:type="paragraph" w:styleId="StandardWeb">
    <w:name w:val="Normal (Web)"/>
    <w:basedOn w:val="Standard"/>
    <w:uiPriority w:val="99"/>
    <w:rsid w:val="00AE007D"/>
    <w:pPr>
      <w:spacing w:before="100" w:beforeAutospacing="1" w:after="119"/>
    </w:pPr>
    <w:rPr>
      <w:rFonts w:ascii="Times New Roman" w:eastAsia="Batang" w:hAnsi="Times New Roman"/>
      <w:sz w:val="24"/>
      <w:szCs w:val="24"/>
      <w:lang w:eastAsia="ko-KR"/>
    </w:rPr>
  </w:style>
  <w:style w:type="paragraph" w:customStyle="1" w:styleId="Default">
    <w:name w:val="Default"/>
    <w:rsid w:val="00234D3F"/>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AB63A2"/>
    <w:pPr>
      <w:spacing w:after="200" w:line="276" w:lineRule="auto"/>
      <w:ind w:left="720"/>
      <w:contextualSpacing/>
    </w:pPr>
    <w:rPr>
      <w:rFonts w:asciiTheme="minorHAnsi" w:eastAsiaTheme="minorHAnsi" w:hAnsiTheme="minorHAnsi" w:cstheme="minorBidi"/>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8D1F4F"/>
    <w:rPr>
      <w:rFonts w:ascii="Arial" w:hAnsi="Arial"/>
      <w:sz w:val="22"/>
    </w:rPr>
  </w:style>
  <w:style w:type="paragraph" w:styleId="berschrift1">
    <w:name w:val="heading 1"/>
    <w:basedOn w:val="Standard"/>
    <w:next w:val="Standard"/>
    <w:qFormat/>
    <w:pPr>
      <w:keepNext/>
      <w:numPr>
        <w:numId w:val="3"/>
      </w:numPr>
      <w:outlineLvl w:val="0"/>
    </w:pPr>
    <w:rPr>
      <w:b/>
      <w:color w:val="000000"/>
      <w:sz w:val="24"/>
    </w:rPr>
  </w:style>
  <w:style w:type="paragraph" w:styleId="berschrift2">
    <w:name w:val="heading 2"/>
    <w:basedOn w:val="berschrift1"/>
    <w:next w:val="Standard"/>
    <w:qFormat/>
    <w:pPr>
      <w:numPr>
        <w:ilvl w:val="1"/>
      </w:numPr>
      <w:outlineLvl w:val="1"/>
    </w:pPr>
    <w:rPr>
      <w:sz w:val="20"/>
    </w:rPr>
  </w:style>
  <w:style w:type="paragraph" w:styleId="berschrift3">
    <w:name w:val="heading 3"/>
    <w:basedOn w:val="Standard"/>
    <w:next w:val="Standard"/>
    <w:qFormat/>
    <w:pPr>
      <w:numPr>
        <w:ilvl w:val="2"/>
        <w:numId w:val="3"/>
      </w:numPr>
      <w:outlineLvl w:val="2"/>
    </w:pPr>
  </w:style>
  <w:style w:type="paragraph" w:styleId="berschrift4">
    <w:name w:val="heading 4"/>
    <w:basedOn w:val="Standard"/>
    <w:next w:val="Standard"/>
    <w:qFormat/>
    <w:pPr>
      <w:numPr>
        <w:ilvl w:val="3"/>
        <w:numId w:val="3"/>
      </w:numPr>
      <w:outlineLvl w:val="3"/>
    </w:pPr>
  </w:style>
  <w:style w:type="paragraph" w:styleId="berschrift5">
    <w:name w:val="heading 5"/>
    <w:basedOn w:val="Standard"/>
    <w:next w:val="Standard"/>
    <w:qFormat/>
    <w:pPr>
      <w:numPr>
        <w:ilvl w:val="4"/>
        <w:numId w:val="3"/>
      </w:numPr>
      <w:outlineLvl w:val="4"/>
    </w:pPr>
  </w:style>
  <w:style w:type="paragraph" w:styleId="berschrift6">
    <w:name w:val="heading 6"/>
    <w:basedOn w:val="Standard"/>
    <w:next w:val="Standard"/>
    <w:qFormat/>
    <w:pPr>
      <w:numPr>
        <w:ilvl w:val="5"/>
        <w:numId w:val="3"/>
      </w:numPr>
      <w:outlineLvl w:val="5"/>
    </w:pPr>
  </w:style>
  <w:style w:type="paragraph" w:styleId="berschrift7">
    <w:name w:val="heading 7"/>
    <w:basedOn w:val="Standard"/>
    <w:next w:val="Standard"/>
    <w:qFormat/>
    <w:pPr>
      <w:numPr>
        <w:ilvl w:val="6"/>
        <w:numId w:val="3"/>
      </w:numPr>
      <w:spacing w:before="240" w:after="60"/>
      <w:outlineLvl w:val="6"/>
    </w:pPr>
  </w:style>
  <w:style w:type="paragraph" w:styleId="berschrift8">
    <w:name w:val="heading 8"/>
    <w:basedOn w:val="Standard"/>
    <w:next w:val="Standard"/>
    <w:qFormat/>
    <w:pPr>
      <w:numPr>
        <w:ilvl w:val="7"/>
        <w:numId w:val="3"/>
      </w:numPr>
      <w:spacing w:before="240" w:after="60"/>
      <w:outlineLvl w:val="7"/>
    </w:pPr>
    <w:rPr>
      <w:i/>
    </w:rPr>
  </w:style>
  <w:style w:type="paragraph" w:styleId="berschrift9">
    <w:name w:val="heading 9"/>
    <w:basedOn w:val="Standard"/>
    <w:next w:val="Standard"/>
    <w:qFormat/>
    <w:pPr>
      <w:numPr>
        <w:ilvl w:val="8"/>
        <w:numId w:val="3"/>
      </w:numPr>
      <w:spacing w:before="240" w:after="60"/>
      <w:outlineLvl w:val="8"/>
    </w:pPr>
    <w:rPr>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spacing w:after="120"/>
    </w:pPr>
  </w:style>
  <w:style w:type="paragraph" w:customStyle="1" w:styleId="DiaNummerierung">
    <w:name w:val="Dia_Nummerierung"/>
    <w:basedOn w:val="DiaStandard"/>
    <w:rsid w:val="004752E5"/>
    <w:pPr>
      <w:numPr>
        <w:numId w:val="5"/>
      </w:numPr>
    </w:pPr>
  </w:style>
  <w:style w:type="paragraph" w:styleId="Verzeichnis2">
    <w:name w:val="toc 2"/>
    <w:basedOn w:val="Verzeichnis1"/>
    <w:next w:val="Standard"/>
    <w:autoRedefine/>
    <w:semiHidden/>
    <w:rsid w:val="003B1A7E"/>
    <w:pPr>
      <w:widowControl w:val="0"/>
      <w:overflowPunct w:val="0"/>
      <w:autoSpaceDE w:val="0"/>
      <w:autoSpaceDN w:val="0"/>
      <w:adjustRightInd w:val="0"/>
      <w:ind w:left="199"/>
      <w:textAlignment w:val="baseline"/>
    </w:pPr>
    <w:rPr>
      <w:noProof/>
    </w:rPr>
  </w:style>
  <w:style w:type="paragraph" w:styleId="Verzeichnis1">
    <w:name w:val="toc 1"/>
    <w:basedOn w:val="Standard"/>
    <w:next w:val="Standard"/>
    <w:autoRedefine/>
    <w:semiHidden/>
  </w:style>
  <w:style w:type="paragraph" w:styleId="Kopfzeile">
    <w:name w:val="header"/>
    <w:basedOn w:val="Standard"/>
    <w:rsid w:val="000C46BA"/>
    <w:pPr>
      <w:tabs>
        <w:tab w:val="center" w:pos="4536"/>
        <w:tab w:val="right" w:pos="9072"/>
      </w:tabs>
    </w:pPr>
  </w:style>
  <w:style w:type="paragraph" w:styleId="Fuzeile">
    <w:name w:val="footer"/>
    <w:basedOn w:val="Standard"/>
    <w:rsid w:val="000C46BA"/>
    <w:pPr>
      <w:tabs>
        <w:tab w:val="center" w:pos="4536"/>
        <w:tab w:val="right" w:pos="9072"/>
      </w:tabs>
    </w:pPr>
  </w:style>
  <w:style w:type="character" w:styleId="Seitenzahl">
    <w:name w:val="page number"/>
    <w:basedOn w:val="Absatz-Standardschriftart"/>
    <w:rsid w:val="007C0ACD"/>
  </w:style>
  <w:style w:type="table" w:styleId="Tabellenraster">
    <w:name w:val="Table Grid"/>
    <w:basedOn w:val="NormaleTabelle"/>
    <w:rsid w:val="00E036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Standard">
    <w:name w:val="Dia_Standard"/>
    <w:basedOn w:val="Standard"/>
    <w:rsid w:val="00215EC9"/>
    <w:pPr>
      <w:spacing w:line="260" w:lineRule="exact"/>
    </w:pPr>
  </w:style>
  <w:style w:type="paragraph" w:customStyle="1" w:styleId="DiaMarginal">
    <w:name w:val="Dia_Marginal"/>
    <w:basedOn w:val="DiaStandard"/>
    <w:rsid w:val="008D1F4F"/>
    <w:pPr>
      <w:spacing w:line="180" w:lineRule="exact"/>
    </w:pPr>
    <w:rPr>
      <w:sz w:val="15"/>
    </w:rPr>
  </w:style>
  <w:style w:type="paragraph" w:customStyle="1" w:styleId="Diaberschrift">
    <w:name w:val="Dia_Überschrift"/>
    <w:basedOn w:val="DiaStandard"/>
    <w:rsid w:val="00127822"/>
    <w:rPr>
      <w:b/>
    </w:rPr>
  </w:style>
  <w:style w:type="paragraph" w:customStyle="1" w:styleId="DiaBild">
    <w:name w:val="Dia_Bild"/>
    <w:basedOn w:val="Standard"/>
    <w:rsid w:val="008D1F4F"/>
  </w:style>
  <w:style w:type="paragraph" w:customStyle="1" w:styleId="DiaAufzhlung">
    <w:name w:val="Dia_Aufzählung"/>
    <w:basedOn w:val="DiaStandard"/>
    <w:rsid w:val="00E47E38"/>
    <w:pPr>
      <w:numPr>
        <w:numId w:val="12"/>
      </w:numPr>
    </w:pPr>
  </w:style>
  <w:style w:type="paragraph" w:styleId="Sprechblasentext">
    <w:name w:val="Balloon Text"/>
    <w:basedOn w:val="Standard"/>
    <w:link w:val="SprechblasentextZchn"/>
    <w:rsid w:val="0002694F"/>
    <w:rPr>
      <w:rFonts w:ascii="Tahoma" w:hAnsi="Tahoma" w:cs="Tahoma"/>
      <w:sz w:val="16"/>
      <w:szCs w:val="16"/>
    </w:rPr>
  </w:style>
  <w:style w:type="character" w:customStyle="1" w:styleId="SprechblasentextZchn">
    <w:name w:val="Sprechblasentext Zchn"/>
    <w:basedOn w:val="Absatz-Standardschriftart"/>
    <w:link w:val="Sprechblasentext"/>
    <w:rsid w:val="0002694F"/>
    <w:rPr>
      <w:rFonts w:ascii="Tahoma" w:hAnsi="Tahoma" w:cs="Tahoma"/>
      <w:sz w:val="16"/>
      <w:szCs w:val="16"/>
    </w:rPr>
  </w:style>
  <w:style w:type="paragraph" w:styleId="StandardWeb">
    <w:name w:val="Normal (Web)"/>
    <w:basedOn w:val="Standard"/>
    <w:uiPriority w:val="99"/>
    <w:rsid w:val="00AE007D"/>
    <w:pPr>
      <w:spacing w:before="100" w:beforeAutospacing="1" w:after="119"/>
    </w:pPr>
    <w:rPr>
      <w:rFonts w:ascii="Times New Roman" w:eastAsia="Batang" w:hAnsi="Times New Roman"/>
      <w:sz w:val="24"/>
      <w:szCs w:val="24"/>
      <w:lang w:eastAsia="ko-KR"/>
    </w:rPr>
  </w:style>
  <w:style w:type="paragraph" w:customStyle="1" w:styleId="Default">
    <w:name w:val="Default"/>
    <w:rsid w:val="00234D3F"/>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AB63A2"/>
    <w:pPr>
      <w:spacing w:after="200" w:line="276" w:lineRule="auto"/>
      <w:ind w:left="720"/>
      <w:contextualSpacing/>
    </w:pPr>
    <w:rPr>
      <w:rFonts w:asciiTheme="minorHAnsi" w:eastAsiaTheme="minorHAnsi" w:hAnsiTheme="minorHAnsi" w:cstheme="minorBid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3619504">
      <w:bodyDiv w:val="1"/>
      <w:marLeft w:val="0"/>
      <w:marRight w:val="0"/>
      <w:marTop w:val="0"/>
      <w:marBottom w:val="0"/>
      <w:divBdr>
        <w:top w:val="none" w:sz="0" w:space="0" w:color="auto"/>
        <w:left w:val="none" w:sz="0" w:space="0" w:color="auto"/>
        <w:bottom w:val="none" w:sz="0" w:space="0" w:color="auto"/>
        <w:right w:val="none" w:sz="0" w:space="0" w:color="auto"/>
      </w:divBdr>
    </w:div>
    <w:div w:id="11186412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M:\Windows\office\Vorlagen\Vorlagen_DD\Diakonie_Brief_elektronisch_farbig.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1D5C92-9512-4694-95CA-BAFE5AFFB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Diakonie_Brief_elektronisch_farbig</Template>
  <TotalTime>0</TotalTime>
  <Pages>18</Pages>
  <Words>4126</Words>
  <Characters>23032</Characters>
  <Application>Microsoft Office Word</Application>
  <DocSecurity>0</DocSecurity>
  <Lines>1065</Lines>
  <Paragraphs>510</Paragraphs>
  <ScaleCrop>false</ScaleCrop>
  <HeadingPairs>
    <vt:vector size="2" baseType="variant">
      <vt:variant>
        <vt:lpstr>Titel</vt:lpstr>
      </vt:variant>
      <vt:variant>
        <vt:i4>1</vt:i4>
      </vt:variant>
    </vt:vector>
  </HeadingPairs>
  <TitlesOfParts>
    <vt:vector size="1" baseType="lpstr">
      <vt:lpstr>Diakonie Brief elektronisch farbig</vt:lpstr>
    </vt:vector>
  </TitlesOfParts>
  <Company>Text &amp; Technik</Company>
  <LinksUpToDate>false</LinksUpToDate>
  <CharactersWithSpaces>26872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Diakonie Brief elektronisch farbig</dc:title>
  <dc:creator>axel.defrenne</dc:creator>
  <cp:lastModifiedBy>axel.defrenne</cp:lastModifiedBy>
  <cp:revision>14</cp:revision>
  <cp:lastPrinted>2019-07-18T07:47:00Z</cp:lastPrinted>
  <dcterms:created xsi:type="dcterms:W3CDTF">2019-07-18T06:51:00Z</dcterms:created>
  <dcterms:modified xsi:type="dcterms:W3CDTF">2019-07-18T07:48:00Z</dcterms:modified>
</cp:coreProperties>
</file>